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7A0" w:rsidRDefault="00517B90" w:rsidP="002117A0">
      <w:pPr>
        <w:pStyle w:val="NoSpacing"/>
        <w:rPr>
          <w:rFonts w:asciiTheme="majorHAnsi" w:eastAsiaTheme="majorEastAsia" w:hAnsiTheme="majorHAnsi" w:cstheme="majorBidi"/>
          <w:sz w:val="72"/>
          <w:szCs w:val="72"/>
        </w:rPr>
      </w:pPr>
      <w:r w:rsidRPr="00517B90">
        <w:rPr>
          <w:rFonts w:asciiTheme="majorHAnsi" w:eastAsiaTheme="majorEastAsia" w:hAnsiTheme="majorHAnsi" w:cstheme="majorBidi"/>
          <w:noProof/>
          <w:sz w:val="36"/>
          <w:szCs w:val="36"/>
          <w:lang w:val="en-AU" w:eastAsia="en-AU"/>
        </w:rPr>
        <w:pict>
          <v:rect id="Rectangle 4" o:spid="_x0000_s1026" style="position:absolute;margin-left:2.55pt;margin-top:-20.25pt;width:7.15pt;height:1186.05pt;z-index:251708416;visibility:visible;mso-position-horizontal-relative:righ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" o:allowincell="f" strokecolor="#4f81bd [3204]">
            <w10:wrap anchorx="margin" anchory="page"/>
          </v:rect>
        </w:pict>
      </w:r>
      <w:r w:rsidRPr="00517B90">
        <w:rPr>
          <w:rFonts w:asciiTheme="majorHAnsi" w:eastAsiaTheme="majorEastAsia" w:hAnsiTheme="majorHAnsi" w:cstheme="majorBidi"/>
          <w:noProof/>
          <w:sz w:val="36"/>
          <w:szCs w:val="36"/>
          <w:lang w:val="en-AU" w:eastAsia="en-AU"/>
        </w:rPr>
        <w:pict>
          <v:rect id="Rectangle 5" o:spid="_x0000_s1032" style="position:absolute;margin-left:13.5pt;margin-top:-20.25pt;width:7.15pt;height:1186.05pt;z-index:251783168;visibility:visible;mso-position-horizontal-relative:left-margin-area;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" o:allowincell="f" strokecolor="#4f81bd [3204]">
            <w10:wrap anchorx="margin" anchory="page"/>
          </v:rect>
        </w:pict>
      </w:r>
      <w:r w:rsidRPr="00517B90">
        <w:rPr>
          <w:rFonts w:asciiTheme="majorHAnsi" w:eastAsiaTheme="majorEastAsia" w:hAnsiTheme="majorHAnsi" w:cstheme="majorBidi"/>
          <w:noProof/>
          <w:sz w:val="36"/>
          <w:szCs w:val="36"/>
          <w:lang w:val="en-AU" w:eastAsia="en-AU"/>
        </w:rPr>
        <w:pict>
          <v:rect id="Rectangle 2" o:spid="_x0000_s1031" style="position:absolute;margin-left:-15.75pt;margin-top:726.75pt;width:641.05pt;height:63pt;z-index:251532288;visibility:visible;mso-width-percent:1050;mso-position-horizontal-relative:page;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" o:allowincell="f" fillcolor="#4bacc6 [3208]" strokecolor="#4f81bd [3204]">
            <w10:wrap anchorx="page" anchory="page"/>
          </v:rect>
        </w:pict>
      </w:r>
      <w:r w:rsidRPr="00517B90">
        <w:rPr>
          <w:rFonts w:asciiTheme="majorHAnsi" w:eastAsiaTheme="majorEastAsia" w:hAnsiTheme="majorHAnsi" w:cstheme="majorBidi"/>
          <w:noProof/>
          <w:sz w:val="36"/>
          <w:szCs w:val="36"/>
          <w:lang w:val="en-AU" w:eastAsia="en-AU"/>
        </w:rPr>
        <w:pict>
          <v:rect id="Rectangle 3" o:spid="_x0000_s1030" style="position:absolute;margin-left:-15.75pt;margin-top:-.75pt;width:641.05pt;height:100.15pt;z-index:251613184;visibility:visible;mso-width-percent:1050;mso-position-horizontal-relative:page;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" o:allowincell="f" fillcolor="#4bacc6 [3208]" strokecolor="#4f81bd [3204]">
            <w10:wrap anchorx="page" anchory="margin"/>
          </v:rect>
        </w:pict>
      </w:r>
    </w:p>
    <w:p w:rsidR="002117A0" w:rsidRDefault="002117A0" w:rsidP="002117A0">
      <w:pPr>
        <w:pStyle w:val="NoSpacing"/>
        <w:rPr>
          <w:rFonts w:asciiTheme="majorHAnsi" w:eastAsiaTheme="majorEastAsia" w:hAnsiTheme="majorHAnsi" w:cstheme="majorBidi"/>
          <w:sz w:val="36"/>
          <w:szCs w:val="36"/>
        </w:rPr>
      </w:pPr>
    </w:p>
    <w:p w:rsidR="002F7C79" w:rsidRPr="004825CB" w:rsidRDefault="004825CB" w:rsidP="00B210A8">
      <w:pPr>
        <w:contextualSpacing/>
        <w:jc w:val="center"/>
        <w:rPr>
          <w:b/>
          <w:sz w:val="28"/>
        </w:rPr>
      </w:pPr>
      <w:r w:rsidRPr="004825CB">
        <w:rPr>
          <w:b/>
          <w:sz w:val="28"/>
        </w:rPr>
        <w:t>Index</w:t>
      </w:r>
    </w:p>
    <w:p w:rsidR="002F7C79" w:rsidRPr="006E43CF" w:rsidRDefault="002F7C79" w:rsidP="00B210A8">
      <w:pPr>
        <w:contextualSpacing/>
      </w:pPr>
    </w:p>
    <w:tbl>
      <w:tblPr>
        <w:tblStyle w:val="TableGrid"/>
        <w:tblW w:w="113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5"/>
        <w:gridCol w:w="687"/>
        <w:gridCol w:w="9024"/>
        <w:gridCol w:w="1047"/>
      </w:tblGrid>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r w:rsidRPr="009F60AB">
              <w:rPr>
                <w:rFonts w:asciiTheme="minorHAnsi" w:hAnsiTheme="minorHAnsi"/>
                <w:b/>
              </w:rPr>
              <w:t>1.</w:t>
            </w:r>
          </w:p>
        </w:tc>
        <w:tc>
          <w:tcPr>
            <w:tcW w:w="9711" w:type="dxa"/>
            <w:gridSpan w:val="2"/>
          </w:tcPr>
          <w:p w:rsidR="009F60AB" w:rsidRPr="008D5F5C" w:rsidRDefault="009F60AB" w:rsidP="00B111C2">
            <w:pPr>
              <w:contextualSpacing/>
            </w:pPr>
            <w:r w:rsidRPr="008D5F5C">
              <w:t>Introduction…………………………………………………………………………………………………………………………………………………</w:t>
            </w:r>
          </w:p>
        </w:tc>
        <w:tc>
          <w:tcPr>
            <w:tcW w:w="1047" w:type="dxa"/>
          </w:tcPr>
          <w:p w:rsidR="009F60AB" w:rsidRDefault="009F60AB" w:rsidP="00B111C2">
            <w:pPr>
              <w:contextualSpacing/>
            </w:pPr>
            <w:r>
              <w:t>Page 3</w:t>
            </w:r>
          </w:p>
          <w:p w:rsidR="0045234C" w:rsidRPr="008D5F5C" w:rsidRDefault="0045234C" w:rsidP="00B111C2">
            <w:pPr>
              <w:contextualSpacing/>
            </w:pPr>
          </w:p>
        </w:tc>
      </w:tr>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p>
        </w:tc>
        <w:tc>
          <w:tcPr>
            <w:tcW w:w="687" w:type="dxa"/>
          </w:tcPr>
          <w:p w:rsidR="009F60AB" w:rsidRPr="008D5F5C" w:rsidRDefault="009F60AB" w:rsidP="00B111C2">
            <w:pPr>
              <w:contextualSpacing/>
            </w:pPr>
            <w:r w:rsidRPr="008D5F5C">
              <w:t>1.1</w:t>
            </w:r>
          </w:p>
        </w:tc>
        <w:tc>
          <w:tcPr>
            <w:tcW w:w="9024" w:type="dxa"/>
          </w:tcPr>
          <w:p w:rsidR="009F60AB" w:rsidRPr="008D5F5C" w:rsidRDefault="009F60AB" w:rsidP="00B111C2">
            <w:pPr>
              <w:contextualSpacing/>
            </w:pPr>
            <w:r w:rsidRPr="008D5F5C">
              <w:t>Document Objective………………………………………………………………………………………………………………………..</w:t>
            </w:r>
          </w:p>
        </w:tc>
        <w:tc>
          <w:tcPr>
            <w:tcW w:w="1047" w:type="dxa"/>
          </w:tcPr>
          <w:p w:rsidR="009F60AB" w:rsidRDefault="009F60AB" w:rsidP="00B111C2">
            <w:pPr>
              <w:contextualSpacing/>
              <w:rPr>
                <w:rFonts w:asciiTheme="minorHAnsi" w:hAnsiTheme="minorHAnsi"/>
              </w:rPr>
            </w:pPr>
            <w:r>
              <w:t>Page</w:t>
            </w:r>
            <w:r>
              <w:rPr>
                <w:rFonts w:asciiTheme="minorHAnsi" w:hAnsiTheme="minorHAnsi"/>
              </w:rPr>
              <w:t xml:space="preserve"> 3</w:t>
            </w:r>
          </w:p>
          <w:p w:rsidR="0045234C" w:rsidRPr="00FE42DD" w:rsidRDefault="0045234C" w:rsidP="00B111C2">
            <w:pPr>
              <w:contextualSpacing/>
              <w:rPr>
                <w:rFonts w:asciiTheme="minorHAnsi" w:hAnsiTheme="minorHAnsi"/>
              </w:rPr>
            </w:pPr>
          </w:p>
        </w:tc>
      </w:tr>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p>
        </w:tc>
        <w:tc>
          <w:tcPr>
            <w:tcW w:w="687" w:type="dxa"/>
          </w:tcPr>
          <w:p w:rsidR="009F60AB" w:rsidRPr="008D5F5C" w:rsidRDefault="009F60AB" w:rsidP="00B111C2">
            <w:pPr>
              <w:contextualSpacing/>
            </w:pPr>
            <w:r w:rsidRPr="008D5F5C">
              <w:t>1.2</w:t>
            </w:r>
          </w:p>
        </w:tc>
        <w:tc>
          <w:tcPr>
            <w:tcW w:w="9024" w:type="dxa"/>
          </w:tcPr>
          <w:p w:rsidR="009F60AB" w:rsidRPr="008D5F5C" w:rsidRDefault="009F60AB" w:rsidP="00B111C2">
            <w:pPr>
              <w:contextualSpacing/>
            </w:pPr>
            <w:r w:rsidRPr="008D5F5C">
              <w:t>Project Scope…………………………………………………………………………………………………………………………………..</w:t>
            </w:r>
          </w:p>
        </w:tc>
        <w:tc>
          <w:tcPr>
            <w:tcW w:w="1047" w:type="dxa"/>
          </w:tcPr>
          <w:p w:rsidR="009F60AB" w:rsidRDefault="009F60AB" w:rsidP="00B111C2">
            <w:pPr>
              <w:contextualSpacing/>
              <w:rPr>
                <w:rFonts w:asciiTheme="minorHAnsi" w:hAnsiTheme="minorHAnsi"/>
              </w:rPr>
            </w:pPr>
            <w:r>
              <w:t>Page</w:t>
            </w:r>
            <w:r>
              <w:rPr>
                <w:rFonts w:asciiTheme="minorHAnsi" w:hAnsiTheme="minorHAnsi"/>
              </w:rPr>
              <w:t xml:space="preserve"> 3</w:t>
            </w:r>
          </w:p>
          <w:p w:rsidR="0045234C" w:rsidRPr="00FE42DD" w:rsidRDefault="0045234C" w:rsidP="00B111C2">
            <w:pPr>
              <w:contextualSpacing/>
              <w:rPr>
                <w:rFonts w:asciiTheme="minorHAnsi" w:hAnsiTheme="minorHAnsi"/>
              </w:rPr>
            </w:pPr>
          </w:p>
        </w:tc>
      </w:tr>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p>
        </w:tc>
        <w:tc>
          <w:tcPr>
            <w:tcW w:w="687" w:type="dxa"/>
          </w:tcPr>
          <w:p w:rsidR="009F60AB" w:rsidRPr="008D5F5C" w:rsidRDefault="009F60AB" w:rsidP="00B111C2">
            <w:pPr>
              <w:contextualSpacing/>
            </w:pPr>
            <w:r w:rsidRPr="008D5F5C">
              <w:t>1.3</w:t>
            </w:r>
          </w:p>
        </w:tc>
        <w:tc>
          <w:tcPr>
            <w:tcW w:w="9024" w:type="dxa"/>
          </w:tcPr>
          <w:p w:rsidR="009F60AB" w:rsidRPr="008D5F5C" w:rsidRDefault="009F60AB" w:rsidP="00B111C2">
            <w:pPr>
              <w:contextualSpacing/>
            </w:pPr>
            <w:r w:rsidRPr="008D5F5C">
              <w:t>Definitions &amp; Abbreviations…………………</w:t>
            </w:r>
            <w:r>
              <w:t>……………………………………………………………………………………</w:t>
            </w:r>
            <w:r w:rsidRPr="008D5F5C">
              <w:t>……..</w:t>
            </w:r>
          </w:p>
        </w:tc>
        <w:tc>
          <w:tcPr>
            <w:tcW w:w="1047" w:type="dxa"/>
          </w:tcPr>
          <w:p w:rsidR="009F60AB" w:rsidRDefault="009F60AB" w:rsidP="00B111C2">
            <w:pPr>
              <w:contextualSpacing/>
              <w:rPr>
                <w:rFonts w:asciiTheme="minorHAnsi" w:hAnsiTheme="minorHAnsi"/>
              </w:rPr>
            </w:pPr>
            <w:r>
              <w:t>Page</w:t>
            </w:r>
            <w:r w:rsidR="00DA45C6">
              <w:rPr>
                <w:rFonts w:asciiTheme="minorHAnsi" w:hAnsiTheme="minorHAnsi"/>
              </w:rPr>
              <w:t xml:space="preserve"> 4</w:t>
            </w:r>
          </w:p>
          <w:p w:rsidR="0045234C" w:rsidRPr="00FE42DD" w:rsidRDefault="0045234C" w:rsidP="00B111C2">
            <w:pPr>
              <w:contextualSpacing/>
              <w:rPr>
                <w:rFonts w:asciiTheme="minorHAnsi" w:hAnsiTheme="minorHAnsi"/>
              </w:rPr>
            </w:pPr>
          </w:p>
        </w:tc>
      </w:tr>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p>
        </w:tc>
        <w:tc>
          <w:tcPr>
            <w:tcW w:w="687" w:type="dxa"/>
          </w:tcPr>
          <w:p w:rsidR="009F60AB" w:rsidRPr="008D5F5C" w:rsidRDefault="009F60AB" w:rsidP="00B111C2">
            <w:pPr>
              <w:contextualSpacing/>
            </w:pPr>
            <w:r w:rsidRPr="008D5F5C">
              <w:t>1.4</w:t>
            </w:r>
          </w:p>
        </w:tc>
        <w:tc>
          <w:tcPr>
            <w:tcW w:w="9024" w:type="dxa"/>
          </w:tcPr>
          <w:p w:rsidR="009F60AB" w:rsidRPr="008D5F5C" w:rsidRDefault="009F60AB" w:rsidP="00B111C2">
            <w:pPr>
              <w:contextualSpacing/>
            </w:pPr>
            <w:r w:rsidRPr="008D5F5C">
              <w:t>References……………………………………………………………………………………………………………………………………….</w:t>
            </w:r>
          </w:p>
        </w:tc>
        <w:tc>
          <w:tcPr>
            <w:tcW w:w="1047" w:type="dxa"/>
          </w:tcPr>
          <w:p w:rsidR="009F60AB" w:rsidRDefault="009F60AB" w:rsidP="00B111C2">
            <w:pPr>
              <w:contextualSpacing/>
              <w:rPr>
                <w:rFonts w:asciiTheme="minorHAnsi" w:hAnsiTheme="minorHAnsi"/>
              </w:rPr>
            </w:pPr>
            <w:r>
              <w:t>Page</w:t>
            </w:r>
            <w:r>
              <w:rPr>
                <w:rFonts w:asciiTheme="minorHAnsi" w:hAnsiTheme="minorHAnsi"/>
              </w:rPr>
              <w:t xml:space="preserve"> 4</w:t>
            </w:r>
          </w:p>
          <w:p w:rsidR="0045234C" w:rsidRPr="00FE42DD" w:rsidRDefault="0045234C" w:rsidP="00B111C2">
            <w:pPr>
              <w:contextualSpacing/>
              <w:rPr>
                <w:rFonts w:asciiTheme="minorHAnsi" w:hAnsiTheme="minorHAnsi"/>
              </w:rPr>
            </w:pPr>
          </w:p>
        </w:tc>
      </w:tr>
      <w:tr w:rsidR="009F60AB" w:rsidRPr="00FE42DD" w:rsidTr="009F60AB">
        <w:trPr>
          <w:jc w:val="center"/>
        </w:trPr>
        <w:tc>
          <w:tcPr>
            <w:tcW w:w="555" w:type="dxa"/>
          </w:tcPr>
          <w:p w:rsidR="009F60AB" w:rsidRPr="009F60AB" w:rsidRDefault="009F60AB" w:rsidP="00B111C2">
            <w:pPr>
              <w:pStyle w:val="ListParagraph"/>
              <w:ind w:left="0" w:right="31"/>
              <w:jc w:val="center"/>
              <w:rPr>
                <w:rFonts w:asciiTheme="minorHAnsi" w:hAnsiTheme="minorHAnsi"/>
                <w:b/>
              </w:rPr>
            </w:pPr>
          </w:p>
        </w:tc>
        <w:tc>
          <w:tcPr>
            <w:tcW w:w="687" w:type="dxa"/>
          </w:tcPr>
          <w:p w:rsidR="009F60AB" w:rsidRPr="008D5F5C" w:rsidRDefault="009F60AB" w:rsidP="00B111C2">
            <w:pPr>
              <w:contextualSpacing/>
            </w:pPr>
            <w:r w:rsidRPr="008D5F5C">
              <w:t>1.5</w:t>
            </w:r>
          </w:p>
        </w:tc>
        <w:tc>
          <w:tcPr>
            <w:tcW w:w="9024" w:type="dxa"/>
          </w:tcPr>
          <w:p w:rsidR="009F60AB" w:rsidRPr="008D5F5C" w:rsidRDefault="009F60AB" w:rsidP="00B111C2">
            <w:pPr>
              <w:contextualSpacing/>
            </w:pPr>
            <w:r w:rsidRPr="008D5F5C">
              <w:t>Intended Audiences…………………………………………………………………………………………………………………………</w:t>
            </w:r>
          </w:p>
        </w:tc>
        <w:tc>
          <w:tcPr>
            <w:tcW w:w="1047" w:type="dxa"/>
          </w:tcPr>
          <w:p w:rsidR="009F60AB" w:rsidRDefault="009F60AB" w:rsidP="00B111C2">
            <w:pPr>
              <w:contextualSpacing/>
              <w:rPr>
                <w:rFonts w:asciiTheme="minorHAnsi" w:hAnsiTheme="minorHAnsi"/>
              </w:rPr>
            </w:pPr>
            <w:r>
              <w:t>Page</w:t>
            </w:r>
            <w:r>
              <w:rPr>
                <w:rFonts w:asciiTheme="minorHAnsi" w:hAnsiTheme="minorHAnsi"/>
              </w:rPr>
              <w:t xml:space="preserve"> 4</w:t>
            </w:r>
          </w:p>
          <w:p w:rsidR="0045234C" w:rsidRPr="00FE42DD" w:rsidRDefault="0045234C" w:rsidP="00B111C2">
            <w:pPr>
              <w:contextualSpacing/>
              <w:rPr>
                <w:rFonts w:asciiTheme="minorHAnsi" w:hAnsiTheme="minorHAnsi"/>
              </w:rPr>
            </w:pPr>
          </w:p>
        </w:tc>
      </w:tr>
      <w:tr w:rsidR="001932B3" w:rsidRPr="00FE42DD" w:rsidTr="009F60AB">
        <w:trPr>
          <w:jc w:val="center"/>
        </w:trPr>
        <w:tc>
          <w:tcPr>
            <w:tcW w:w="555" w:type="dxa"/>
          </w:tcPr>
          <w:p w:rsidR="001932B3" w:rsidRPr="009F60AB" w:rsidRDefault="001932B3" w:rsidP="00B111C2">
            <w:pPr>
              <w:pStyle w:val="ListParagraph"/>
              <w:ind w:left="0" w:right="31"/>
              <w:jc w:val="center"/>
              <w:rPr>
                <w:rFonts w:asciiTheme="minorHAnsi" w:hAnsiTheme="minorHAnsi"/>
                <w:b/>
              </w:rPr>
            </w:pPr>
          </w:p>
        </w:tc>
        <w:tc>
          <w:tcPr>
            <w:tcW w:w="687" w:type="dxa"/>
          </w:tcPr>
          <w:p w:rsidR="001932B3" w:rsidRPr="008D5F5C" w:rsidRDefault="001932B3" w:rsidP="00B111C2">
            <w:pPr>
              <w:contextualSpacing/>
            </w:pPr>
            <w:r>
              <w:t>1.6</w:t>
            </w:r>
          </w:p>
        </w:tc>
        <w:tc>
          <w:tcPr>
            <w:tcW w:w="9024" w:type="dxa"/>
          </w:tcPr>
          <w:p w:rsidR="001932B3" w:rsidRPr="008D5F5C" w:rsidRDefault="001932B3" w:rsidP="00B111C2">
            <w:pPr>
              <w:contextualSpacing/>
            </w:pPr>
            <w:r w:rsidRPr="00AB200C">
              <w:t>Proposed process of Analysis and development of intended system</w:t>
            </w:r>
            <w:r>
              <w:t xml:space="preserve"> and Technical Analysis……………</w:t>
            </w:r>
          </w:p>
        </w:tc>
        <w:tc>
          <w:tcPr>
            <w:tcW w:w="1047" w:type="dxa"/>
          </w:tcPr>
          <w:p w:rsidR="001932B3" w:rsidRDefault="001932B3" w:rsidP="00B111C2">
            <w:pPr>
              <w:contextualSpacing/>
            </w:pPr>
            <w:r>
              <w:t xml:space="preserve">Page </w:t>
            </w:r>
            <w:r w:rsidR="00A70622">
              <w:t>5</w:t>
            </w:r>
          </w:p>
        </w:tc>
      </w:tr>
      <w:tr w:rsidR="001932B3" w:rsidRPr="00FE42DD" w:rsidTr="009F60AB">
        <w:trPr>
          <w:jc w:val="center"/>
        </w:trPr>
        <w:tc>
          <w:tcPr>
            <w:tcW w:w="555" w:type="dxa"/>
          </w:tcPr>
          <w:p w:rsidR="001932B3" w:rsidRPr="009F60AB" w:rsidRDefault="001932B3" w:rsidP="00B111C2">
            <w:pPr>
              <w:pStyle w:val="ListParagraph"/>
              <w:ind w:left="0" w:right="31"/>
              <w:jc w:val="center"/>
              <w:rPr>
                <w:rFonts w:asciiTheme="minorHAnsi" w:hAnsiTheme="minorHAnsi"/>
                <w:b/>
              </w:rPr>
            </w:pPr>
          </w:p>
        </w:tc>
        <w:tc>
          <w:tcPr>
            <w:tcW w:w="687" w:type="dxa"/>
          </w:tcPr>
          <w:p w:rsidR="001932B3" w:rsidRDefault="001932B3" w:rsidP="00B111C2">
            <w:pPr>
              <w:contextualSpacing/>
            </w:pPr>
          </w:p>
          <w:p w:rsidR="001932B3" w:rsidRDefault="001932B3" w:rsidP="00B111C2">
            <w:pPr>
              <w:contextualSpacing/>
            </w:pPr>
            <w:r>
              <w:t>1.7</w:t>
            </w:r>
          </w:p>
        </w:tc>
        <w:tc>
          <w:tcPr>
            <w:tcW w:w="9024" w:type="dxa"/>
          </w:tcPr>
          <w:p w:rsidR="001932B3" w:rsidRDefault="001932B3" w:rsidP="00B111C2">
            <w:pPr>
              <w:contextualSpacing/>
            </w:pPr>
          </w:p>
          <w:p w:rsidR="001932B3" w:rsidRPr="00AB200C" w:rsidRDefault="001932B3" w:rsidP="00B111C2">
            <w:pPr>
              <w:contextualSpacing/>
            </w:pPr>
            <w:r>
              <w:t>Technical Analysis…………………………………………………………………………………………………………………………….</w:t>
            </w:r>
          </w:p>
        </w:tc>
        <w:tc>
          <w:tcPr>
            <w:tcW w:w="1047" w:type="dxa"/>
          </w:tcPr>
          <w:p w:rsidR="001932B3" w:rsidRDefault="001932B3" w:rsidP="00B111C2">
            <w:pPr>
              <w:contextualSpacing/>
            </w:pPr>
          </w:p>
          <w:p w:rsidR="001932B3" w:rsidRDefault="001932B3" w:rsidP="00B111C2">
            <w:pPr>
              <w:contextualSpacing/>
            </w:pPr>
            <w:r>
              <w:t>Pa</w:t>
            </w:r>
            <w:r w:rsidR="00A70622">
              <w:t xml:space="preserve">ge </w:t>
            </w:r>
            <w:r w:rsidR="00684587">
              <w:t>6</w:t>
            </w:r>
          </w:p>
        </w:tc>
      </w:tr>
      <w:tr w:rsidR="00DA45C6" w:rsidRPr="00FE42DD" w:rsidTr="009F60AB">
        <w:trPr>
          <w:jc w:val="center"/>
        </w:trPr>
        <w:tc>
          <w:tcPr>
            <w:tcW w:w="555" w:type="dxa"/>
          </w:tcPr>
          <w:p w:rsidR="00DA45C6" w:rsidRDefault="00DA45C6" w:rsidP="00DA45C6">
            <w:pPr>
              <w:pStyle w:val="ListParagraph"/>
              <w:ind w:left="0" w:right="31"/>
              <w:rPr>
                <w:rFonts w:asciiTheme="minorHAnsi" w:hAnsiTheme="minorHAnsi"/>
                <w:b/>
              </w:rPr>
            </w:pPr>
          </w:p>
          <w:p w:rsidR="001932B3" w:rsidRPr="009F60AB" w:rsidRDefault="001932B3" w:rsidP="00DA45C6">
            <w:pPr>
              <w:pStyle w:val="ListParagraph"/>
              <w:ind w:left="0" w:right="31"/>
              <w:rPr>
                <w:rFonts w:asciiTheme="minorHAnsi" w:hAnsiTheme="minorHAnsi"/>
                <w:b/>
              </w:rPr>
            </w:pPr>
            <w:r>
              <w:rPr>
                <w:rFonts w:asciiTheme="minorHAnsi" w:hAnsiTheme="minorHAnsi"/>
                <w:b/>
              </w:rPr>
              <w:t xml:space="preserve"> 2.</w:t>
            </w:r>
          </w:p>
        </w:tc>
        <w:tc>
          <w:tcPr>
            <w:tcW w:w="9711" w:type="dxa"/>
            <w:gridSpan w:val="2"/>
          </w:tcPr>
          <w:p w:rsidR="001932B3" w:rsidRDefault="001932B3" w:rsidP="00B111C2">
            <w:pPr>
              <w:contextualSpacing/>
              <w:rPr>
                <w:rFonts w:asciiTheme="minorHAnsi" w:hAnsiTheme="minorHAnsi"/>
              </w:rPr>
            </w:pPr>
          </w:p>
          <w:p w:rsidR="00DA45C6" w:rsidRDefault="001932B3" w:rsidP="001932B3">
            <w:pPr>
              <w:contextualSpacing/>
              <w:rPr>
                <w:rFonts w:asciiTheme="minorHAnsi" w:hAnsiTheme="minorHAnsi"/>
              </w:rPr>
            </w:pPr>
            <w:r>
              <w:rPr>
                <w:rFonts w:asciiTheme="minorHAnsi" w:hAnsiTheme="minorHAnsi"/>
              </w:rPr>
              <w:t>How it works………………………………………………………………………………………………………………………………………………..</w:t>
            </w:r>
          </w:p>
          <w:p w:rsidR="001932B3" w:rsidRDefault="001932B3" w:rsidP="001932B3">
            <w:pPr>
              <w:contextualSpacing/>
              <w:rPr>
                <w:rFonts w:asciiTheme="minorHAnsi" w:hAnsiTheme="minorHAnsi"/>
              </w:rPr>
            </w:pPr>
          </w:p>
        </w:tc>
        <w:tc>
          <w:tcPr>
            <w:tcW w:w="1047" w:type="dxa"/>
          </w:tcPr>
          <w:p w:rsidR="00DA45C6" w:rsidRDefault="00DA45C6" w:rsidP="00B111C2">
            <w:pPr>
              <w:contextualSpacing/>
            </w:pPr>
          </w:p>
          <w:p w:rsidR="001932B3" w:rsidRDefault="001932B3" w:rsidP="00B111C2">
            <w:pPr>
              <w:contextualSpacing/>
            </w:pPr>
            <w:r>
              <w:t xml:space="preserve">Page </w:t>
            </w:r>
            <w:r w:rsidR="00684587">
              <w:t>8</w:t>
            </w:r>
          </w:p>
          <w:p w:rsidR="0045234C" w:rsidRDefault="0045234C" w:rsidP="00B111C2">
            <w:pPr>
              <w:contextualSpacing/>
            </w:pPr>
          </w:p>
        </w:tc>
      </w:tr>
      <w:tr w:rsidR="00DA45C6" w:rsidRPr="00FE42DD" w:rsidTr="009F60AB">
        <w:trPr>
          <w:jc w:val="center"/>
        </w:trPr>
        <w:tc>
          <w:tcPr>
            <w:tcW w:w="555" w:type="dxa"/>
          </w:tcPr>
          <w:p w:rsidR="00DA45C6" w:rsidRDefault="00781569" w:rsidP="00DA45C6">
            <w:pPr>
              <w:pStyle w:val="ListParagraph"/>
              <w:ind w:left="0" w:right="31"/>
              <w:rPr>
                <w:rFonts w:asciiTheme="minorHAnsi" w:hAnsiTheme="minorHAnsi"/>
                <w:b/>
              </w:rPr>
            </w:pPr>
            <w:r>
              <w:rPr>
                <w:rFonts w:asciiTheme="minorHAnsi" w:hAnsiTheme="minorHAnsi"/>
                <w:b/>
              </w:rPr>
              <w:t xml:space="preserve"> 3</w:t>
            </w:r>
            <w:r w:rsidR="00DA45C6">
              <w:rPr>
                <w:rFonts w:asciiTheme="minorHAnsi" w:hAnsiTheme="minorHAnsi"/>
                <w:b/>
              </w:rPr>
              <w:t>.</w:t>
            </w:r>
          </w:p>
        </w:tc>
        <w:tc>
          <w:tcPr>
            <w:tcW w:w="9711" w:type="dxa"/>
            <w:gridSpan w:val="2"/>
          </w:tcPr>
          <w:p w:rsidR="00DA45C6" w:rsidRDefault="00DA45C6" w:rsidP="00B111C2">
            <w:pPr>
              <w:contextualSpacing/>
              <w:rPr>
                <w:rFonts w:asciiTheme="minorHAnsi" w:hAnsiTheme="minorHAnsi"/>
              </w:rPr>
            </w:pPr>
            <w:r>
              <w:rPr>
                <w:rFonts w:asciiTheme="minorHAnsi" w:hAnsiTheme="minorHAnsi"/>
              </w:rPr>
              <w:t>Landing Page………………………………………………………………………………………………………………………………………………..</w:t>
            </w:r>
          </w:p>
        </w:tc>
        <w:tc>
          <w:tcPr>
            <w:tcW w:w="1047" w:type="dxa"/>
          </w:tcPr>
          <w:p w:rsidR="00DA45C6" w:rsidRDefault="00DA45C6" w:rsidP="00B111C2">
            <w:pPr>
              <w:contextualSpacing/>
            </w:pPr>
            <w:r>
              <w:t xml:space="preserve">Page </w:t>
            </w:r>
            <w:r w:rsidR="00684587">
              <w:t>10</w:t>
            </w:r>
          </w:p>
          <w:p w:rsidR="0045234C" w:rsidRDefault="0045234C" w:rsidP="00B111C2">
            <w:pPr>
              <w:contextualSpacing/>
            </w:pPr>
          </w:p>
        </w:tc>
      </w:tr>
      <w:tr w:rsidR="009F60AB" w:rsidRPr="00FE42DD" w:rsidTr="009F60AB">
        <w:trPr>
          <w:jc w:val="center"/>
        </w:trPr>
        <w:tc>
          <w:tcPr>
            <w:tcW w:w="555" w:type="dxa"/>
          </w:tcPr>
          <w:p w:rsidR="009F60AB" w:rsidRPr="009F60AB" w:rsidRDefault="00684587" w:rsidP="00B111C2">
            <w:pPr>
              <w:pStyle w:val="ListParagraph"/>
              <w:ind w:left="0" w:right="31"/>
              <w:jc w:val="center"/>
              <w:rPr>
                <w:rFonts w:asciiTheme="minorHAnsi" w:hAnsiTheme="minorHAnsi"/>
                <w:b/>
              </w:rPr>
            </w:pPr>
            <w:r>
              <w:rPr>
                <w:rFonts w:asciiTheme="minorHAnsi" w:hAnsiTheme="minorHAnsi"/>
                <w:b/>
              </w:rPr>
              <w:t>4</w:t>
            </w:r>
            <w:r w:rsidR="009F60AB" w:rsidRPr="009F60AB">
              <w:rPr>
                <w:rFonts w:asciiTheme="minorHAnsi" w:hAnsiTheme="minorHAnsi"/>
                <w:b/>
              </w:rPr>
              <w:t>.</w:t>
            </w:r>
          </w:p>
        </w:tc>
        <w:tc>
          <w:tcPr>
            <w:tcW w:w="9711" w:type="dxa"/>
            <w:gridSpan w:val="2"/>
          </w:tcPr>
          <w:p w:rsidR="009F60AB" w:rsidRPr="00FE42DD" w:rsidRDefault="009F60AB" w:rsidP="00684587">
            <w:pPr>
              <w:contextualSpacing/>
              <w:rPr>
                <w:rFonts w:asciiTheme="minorHAnsi" w:hAnsiTheme="minorHAnsi"/>
              </w:rPr>
            </w:pPr>
            <w:r>
              <w:rPr>
                <w:rFonts w:asciiTheme="minorHAnsi" w:hAnsiTheme="minorHAnsi"/>
              </w:rPr>
              <w:t xml:space="preserve">User </w:t>
            </w:r>
            <w:r w:rsidR="00684587">
              <w:rPr>
                <w:rFonts w:asciiTheme="minorHAnsi" w:hAnsiTheme="minorHAnsi"/>
              </w:rPr>
              <w:t xml:space="preserve">interfaces and associated user actions </w:t>
            </w:r>
            <w:r w:rsidRPr="008D5F5C">
              <w:t>……………………………………………………………………………………………</w:t>
            </w:r>
          </w:p>
        </w:tc>
        <w:tc>
          <w:tcPr>
            <w:tcW w:w="1047" w:type="dxa"/>
          </w:tcPr>
          <w:p w:rsidR="009F60AB" w:rsidRDefault="009F60AB" w:rsidP="00B111C2">
            <w:pPr>
              <w:contextualSpacing/>
              <w:rPr>
                <w:rFonts w:asciiTheme="minorHAnsi" w:hAnsiTheme="minorHAnsi"/>
              </w:rPr>
            </w:pPr>
            <w:r>
              <w:t>Page</w:t>
            </w:r>
            <w:r w:rsidR="00684587">
              <w:t xml:space="preserve"> 12</w:t>
            </w:r>
          </w:p>
          <w:p w:rsidR="0045234C" w:rsidRPr="00FE42DD" w:rsidRDefault="0045234C" w:rsidP="00B111C2">
            <w:pPr>
              <w:contextualSpacing/>
              <w:rPr>
                <w:rFonts w:asciiTheme="minorHAnsi" w:hAnsiTheme="minorHAnsi"/>
              </w:rPr>
            </w:pPr>
          </w:p>
        </w:tc>
      </w:tr>
      <w:tr w:rsidR="009F60AB" w:rsidRPr="00FE42DD" w:rsidTr="009F60AB">
        <w:trPr>
          <w:jc w:val="center"/>
        </w:trPr>
        <w:tc>
          <w:tcPr>
            <w:tcW w:w="555" w:type="dxa"/>
          </w:tcPr>
          <w:p w:rsidR="009F60AB" w:rsidRPr="009F60AB" w:rsidRDefault="00684587" w:rsidP="00B111C2">
            <w:pPr>
              <w:pStyle w:val="ListParagraph"/>
              <w:ind w:left="0" w:right="31"/>
              <w:jc w:val="center"/>
              <w:rPr>
                <w:rFonts w:asciiTheme="minorHAnsi" w:hAnsiTheme="minorHAnsi"/>
                <w:b/>
              </w:rPr>
            </w:pPr>
            <w:r>
              <w:rPr>
                <w:rFonts w:asciiTheme="minorHAnsi" w:hAnsiTheme="minorHAnsi"/>
                <w:b/>
              </w:rPr>
              <w:t>5</w:t>
            </w:r>
            <w:r w:rsidR="009F60AB" w:rsidRPr="009F60AB">
              <w:rPr>
                <w:rFonts w:asciiTheme="minorHAnsi" w:hAnsiTheme="minorHAnsi"/>
                <w:b/>
              </w:rPr>
              <w:t>.</w:t>
            </w:r>
          </w:p>
        </w:tc>
        <w:tc>
          <w:tcPr>
            <w:tcW w:w="9711" w:type="dxa"/>
            <w:gridSpan w:val="2"/>
          </w:tcPr>
          <w:p w:rsidR="009F60AB" w:rsidRPr="00FE42DD" w:rsidRDefault="00DA45C6" w:rsidP="00DA45C6">
            <w:pPr>
              <w:contextualSpacing/>
              <w:rPr>
                <w:rFonts w:asciiTheme="minorHAnsi" w:hAnsiTheme="minorHAnsi"/>
              </w:rPr>
            </w:pPr>
            <w:r>
              <w:t>User Dashboard</w:t>
            </w:r>
            <w:r w:rsidR="009F60AB" w:rsidRPr="008D5F5C">
              <w:t>………………………………………………………………………………………………………</w:t>
            </w:r>
            <w:r w:rsidR="009F60AB">
              <w:t>……………………………………</w:t>
            </w:r>
          </w:p>
        </w:tc>
        <w:tc>
          <w:tcPr>
            <w:tcW w:w="1047" w:type="dxa"/>
          </w:tcPr>
          <w:p w:rsidR="009F60AB" w:rsidRDefault="009F60AB" w:rsidP="00DA45C6">
            <w:pPr>
              <w:contextualSpacing/>
              <w:rPr>
                <w:rFonts w:asciiTheme="minorHAnsi" w:hAnsiTheme="minorHAnsi"/>
              </w:rPr>
            </w:pPr>
            <w:r>
              <w:t>Page</w:t>
            </w:r>
            <w:r w:rsidR="00684587">
              <w:t xml:space="preserve"> 18</w:t>
            </w:r>
          </w:p>
          <w:p w:rsidR="0045234C" w:rsidRPr="00FE42DD" w:rsidRDefault="0045234C" w:rsidP="00DA45C6">
            <w:pPr>
              <w:contextualSpacing/>
              <w:rPr>
                <w:rFonts w:asciiTheme="minorHAnsi" w:hAnsiTheme="minorHAnsi"/>
              </w:rPr>
            </w:pPr>
          </w:p>
        </w:tc>
      </w:tr>
      <w:tr w:rsidR="009F60AB" w:rsidRPr="00FE42DD" w:rsidTr="009F60AB">
        <w:trPr>
          <w:jc w:val="center"/>
        </w:trPr>
        <w:tc>
          <w:tcPr>
            <w:tcW w:w="555" w:type="dxa"/>
          </w:tcPr>
          <w:p w:rsidR="009F60AB" w:rsidRPr="009F60AB" w:rsidRDefault="00684587" w:rsidP="00B111C2">
            <w:pPr>
              <w:pStyle w:val="ListParagraph"/>
              <w:ind w:left="0" w:right="31"/>
              <w:jc w:val="center"/>
              <w:rPr>
                <w:rFonts w:asciiTheme="minorHAnsi" w:hAnsiTheme="minorHAnsi"/>
                <w:b/>
              </w:rPr>
            </w:pPr>
            <w:r>
              <w:rPr>
                <w:rFonts w:asciiTheme="minorHAnsi" w:hAnsiTheme="minorHAnsi"/>
                <w:b/>
              </w:rPr>
              <w:t>6</w:t>
            </w:r>
            <w:r w:rsidR="009F60AB" w:rsidRPr="009F60AB">
              <w:rPr>
                <w:rFonts w:asciiTheme="minorHAnsi" w:hAnsiTheme="minorHAnsi"/>
                <w:b/>
              </w:rPr>
              <w:t>.</w:t>
            </w:r>
          </w:p>
        </w:tc>
        <w:tc>
          <w:tcPr>
            <w:tcW w:w="9711" w:type="dxa"/>
            <w:gridSpan w:val="2"/>
          </w:tcPr>
          <w:p w:rsidR="009F60AB" w:rsidRDefault="009F60AB" w:rsidP="00B111C2">
            <w:pPr>
              <w:contextualSpacing/>
              <w:rPr>
                <w:rFonts w:asciiTheme="minorHAnsi" w:hAnsiTheme="minorHAnsi"/>
              </w:rPr>
            </w:pPr>
            <w:r>
              <w:rPr>
                <w:rFonts w:asciiTheme="minorHAnsi" w:hAnsiTheme="minorHAnsi"/>
              </w:rPr>
              <w:t>Payment system and flow……………………………………………………………………………………………………………………………</w:t>
            </w:r>
          </w:p>
        </w:tc>
        <w:tc>
          <w:tcPr>
            <w:tcW w:w="1047" w:type="dxa"/>
          </w:tcPr>
          <w:p w:rsidR="009F60AB" w:rsidRDefault="009F60AB" w:rsidP="00B111C2">
            <w:pPr>
              <w:contextualSpacing/>
              <w:rPr>
                <w:rFonts w:asciiTheme="minorHAnsi" w:hAnsiTheme="minorHAnsi"/>
              </w:rPr>
            </w:pPr>
            <w:r>
              <w:t>Page</w:t>
            </w:r>
            <w:r w:rsidR="00684587">
              <w:t xml:space="preserve"> 21</w:t>
            </w:r>
          </w:p>
          <w:p w:rsidR="0045234C" w:rsidRDefault="0045234C" w:rsidP="00B111C2">
            <w:pPr>
              <w:contextualSpacing/>
            </w:pPr>
          </w:p>
        </w:tc>
      </w:tr>
      <w:tr w:rsidR="009F60AB" w:rsidRPr="00FE42DD" w:rsidTr="009F60AB">
        <w:trPr>
          <w:jc w:val="center"/>
        </w:trPr>
        <w:tc>
          <w:tcPr>
            <w:tcW w:w="555" w:type="dxa"/>
          </w:tcPr>
          <w:p w:rsidR="009F60AB" w:rsidRPr="009F60AB" w:rsidRDefault="00684587" w:rsidP="00B111C2">
            <w:pPr>
              <w:pStyle w:val="ListParagraph"/>
              <w:ind w:left="0" w:right="31"/>
              <w:jc w:val="center"/>
              <w:rPr>
                <w:rFonts w:asciiTheme="minorHAnsi" w:hAnsiTheme="minorHAnsi"/>
                <w:b/>
              </w:rPr>
            </w:pPr>
            <w:r>
              <w:rPr>
                <w:rFonts w:asciiTheme="minorHAnsi" w:hAnsiTheme="minorHAnsi"/>
                <w:b/>
              </w:rPr>
              <w:t>7</w:t>
            </w:r>
            <w:r w:rsidR="009F60AB" w:rsidRPr="009F60AB">
              <w:rPr>
                <w:rFonts w:asciiTheme="minorHAnsi" w:hAnsiTheme="minorHAnsi"/>
                <w:b/>
              </w:rPr>
              <w:t>.</w:t>
            </w:r>
          </w:p>
        </w:tc>
        <w:tc>
          <w:tcPr>
            <w:tcW w:w="9711" w:type="dxa"/>
            <w:gridSpan w:val="2"/>
          </w:tcPr>
          <w:p w:rsidR="009F60AB" w:rsidRPr="00FE42DD" w:rsidRDefault="009F60AB" w:rsidP="00B111C2">
            <w:pPr>
              <w:contextualSpacing/>
              <w:rPr>
                <w:rFonts w:asciiTheme="minorHAnsi" w:hAnsiTheme="minorHAnsi"/>
              </w:rPr>
            </w:pPr>
            <w:r>
              <w:rPr>
                <w:rFonts w:asciiTheme="minorHAnsi" w:hAnsiTheme="minorHAnsi"/>
              </w:rPr>
              <w:t>Admin panel</w:t>
            </w:r>
            <w:r w:rsidRPr="008D5F5C">
              <w:t>…………………………………………………………………………………………………………………………</w:t>
            </w:r>
            <w:r>
              <w:t>………………………</w:t>
            </w:r>
          </w:p>
        </w:tc>
        <w:tc>
          <w:tcPr>
            <w:tcW w:w="1047" w:type="dxa"/>
          </w:tcPr>
          <w:p w:rsidR="009F60AB" w:rsidRPr="00FE42DD" w:rsidRDefault="009F60AB" w:rsidP="00545D2F">
            <w:pPr>
              <w:contextualSpacing/>
              <w:rPr>
                <w:rFonts w:asciiTheme="minorHAnsi" w:hAnsiTheme="minorHAnsi"/>
              </w:rPr>
            </w:pPr>
            <w:r>
              <w:t>Page</w:t>
            </w:r>
            <w:r w:rsidR="00684587">
              <w:t xml:space="preserve"> 22</w:t>
            </w:r>
          </w:p>
        </w:tc>
      </w:tr>
    </w:tbl>
    <w:p w:rsidR="006E43CF" w:rsidRDefault="006E43CF" w:rsidP="00B210A8">
      <w:pPr>
        <w:contextualSpacing/>
        <w:rPr>
          <w:rFonts w:asciiTheme="minorHAnsi" w:eastAsiaTheme="majorEastAsia" w:hAnsiTheme="minorHAnsi" w:cstheme="majorBidi"/>
          <w:b/>
          <w:bCs/>
          <w:color w:val="4F6228" w:themeColor="accent3" w:themeShade="80"/>
          <w:sz w:val="24"/>
          <w:szCs w:val="26"/>
        </w:rPr>
      </w:pPr>
      <w:r>
        <w:rPr>
          <w:rFonts w:asciiTheme="minorHAnsi" w:hAnsiTheme="minorHAnsi"/>
          <w:color w:val="4F6228" w:themeColor="accent3" w:themeShade="80"/>
          <w:sz w:val="24"/>
        </w:rPr>
        <w:br w:type="page"/>
      </w:r>
    </w:p>
    <w:p w:rsidR="00F50AF2" w:rsidRPr="00F50AF2" w:rsidRDefault="001D70ED" w:rsidP="00942437">
      <w:pPr>
        <w:pStyle w:val="Heading2"/>
        <w:numPr>
          <w:ilvl w:val="0"/>
          <w:numId w:val="6"/>
        </w:numPr>
        <w:contextualSpacing/>
        <w:rPr>
          <w:rFonts w:asciiTheme="minorHAnsi" w:hAnsiTheme="minorHAnsi"/>
          <w:color w:val="548DD4" w:themeColor="text2" w:themeTint="99"/>
          <w:sz w:val="24"/>
        </w:rPr>
      </w:pPr>
      <w:r w:rsidRPr="001D70ED">
        <w:rPr>
          <w:rFonts w:asciiTheme="minorHAnsi" w:hAnsiTheme="minorHAnsi"/>
          <w:color w:val="548DD4" w:themeColor="text2" w:themeTint="99"/>
          <w:sz w:val="24"/>
        </w:rPr>
        <w:lastRenderedPageBreak/>
        <w:t>INTRODUCTION</w:t>
      </w:r>
    </w:p>
    <w:p w:rsidR="001932B3" w:rsidRDefault="00D21880" w:rsidP="00F50AF2">
      <w:pPr>
        <w:contextualSpacing/>
        <w:jc w:val="both"/>
        <w:rPr>
          <w:rFonts w:cs="Calibri"/>
        </w:rPr>
      </w:pPr>
      <w:r>
        <w:rPr>
          <w:rFonts w:cs="Calibri"/>
        </w:rPr>
        <w:t>This is a document to illustrate the system in detail to all the concerned members and stakeholders. The system is  JOB PORTAL which is concentric not only to the job listing and jobseekers but in a big way to the employers as well. The usual things that happen in any job portals will also be here but with a simple but important twist which has been explained clearly below.</w:t>
      </w:r>
    </w:p>
    <w:p w:rsidR="00D21880" w:rsidRDefault="00D21880" w:rsidP="00F50AF2">
      <w:pPr>
        <w:contextualSpacing/>
        <w:jc w:val="both"/>
        <w:rPr>
          <w:rFonts w:cs="Calibri"/>
        </w:rPr>
      </w:pPr>
      <w:r>
        <w:rPr>
          <w:rFonts w:cs="Calibri"/>
        </w:rPr>
        <w:t xml:space="preserve">The employer will post jobs and this will be seen to the jobseeker </w:t>
      </w:r>
      <w:r w:rsidR="00A821EF">
        <w:rPr>
          <w:rFonts w:cs="Calibri"/>
        </w:rPr>
        <w:t>who</w:t>
      </w:r>
      <w:r>
        <w:rPr>
          <w:rFonts w:cs="Calibri"/>
        </w:rPr>
        <w:t xml:space="preserve"> have same skill set with them and pertain to near locations. Also both the user has to pay some fees to use or receive some important features. Thus membership plan will be provided for both.</w:t>
      </w:r>
    </w:p>
    <w:p w:rsidR="00D21880" w:rsidRPr="007822F3" w:rsidRDefault="00D21880" w:rsidP="00F50AF2">
      <w:pPr>
        <w:contextualSpacing/>
        <w:jc w:val="both"/>
        <w:rPr>
          <w:rFonts w:cs="Calibri"/>
        </w:rPr>
      </w:pPr>
    </w:p>
    <w:p w:rsidR="00F50AF2" w:rsidRPr="00FE42DD" w:rsidRDefault="00F50AF2" w:rsidP="00942437">
      <w:pPr>
        <w:pStyle w:val="Heading3"/>
        <w:numPr>
          <w:ilvl w:val="1"/>
          <w:numId w:val="5"/>
        </w:numPr>
        <w:ind w:left="426"/>
        <w:contextualSpacing/>
        <w:rPr>
          <w:rFonts w:asciiTheme="minorHAnsi" w:hAnsiTheme="minorHAnsi"/>
          <w:color w:val="4F6228" w:themeColor="accent3" w:themeShade="80"/>
          <w:sz w:val="24"/>
        </w:rPr>
      </w:pPr>
      <w:r w:rsidRPr="00FE42DD">
        <w:rPr>
          <w:rFonts w:asciiTheme="minorHAnsi" w:hAnsiTheme="minorHAnsi"/>
          <w:color w:val="4F6228" w:themeColor="accent3" w:themeShade="80"/>
          <w:sz w:val="24"/>
        </w:rPr>
        <w:t>Document Objective-</w:t>
      </w:r>
    </w:p>
    <w:p w:rsidR="00F50AF2" w:rsidRPr="00F50AF2" w:rsidRDefault="00F50AF2" w:rsidP="00F50AF2">
      <w:pPr>
        <w:rPr>
          <w:rFonts w:asciiTheme="minorHAnsi" w:hAnsiTheme="minorHAnsi"/>
        </w:rPr>
      </w:pPr>
      <w:r w:rsidRPr="00F50AF2">
        <w:rPr>
          <w:rFonts w:asciiTheme="minorHAnsi" w:hAnsiTheme="minorHAnsi"/>
        </w:rPr>
        <w:t xml:space="preserve">The main objective of this document is to gather all the functional and non-functional requirements of this help for sale web application with sole intension of facilitating the services to all the users quite easily. The document also will also serve as the guide for the development team to understand the challenges that may come while development of project. </w:t>
      </w:r>
    </w:p>
    <w:p w:rsidR="00F50AF2" w:rsidRDefault="00F2668A" w:rsidP="00F50AF2">
      <w:pPr>
        <w:rPr>
          <w:rFonts w:asciiTheme="minorHAnsi" w:hAnsiTheme="minorHAnsi"/>
        </w:rPr>
      </w:pPr>
      <w:r>
        <w:rPr>
          <w:rFonts w:asciiTheme="minorHAnsi" w:hAnsiTheme="minorHAnsi"/>
          <w:i/>
        </w:rPr>
        <w:t xml:space="preserve">Our </w:t>
      </w:r>
      <w:r w:rsidR="00F50AF2" w:rsidRPr="00F50AF2">
        <w:rPr>
          <w:rFonts w:asciiTheme="minorHAnsi" w:hAnsiTheme="minorHAnsi"/>
          <w:i/>
        </w:rPr>
        <w:t>Software Solutions</w:t>
      </w:r>
      <w:r w:rsidR="00F50AF2" w:rsidRPr="00F50AF2">
        <w:rPr>
          <w:rFonts w:asciiTheme="minorHAnsi" w:hAnsiTheme="minorHAnsi"/>
        </w:rPr>
        <w:t xml:space="preserve"> has written this Functional Document for its client.</w:t>
      </w:r>
    </w:p>
    <w:p w:rsidR="00F50AF2" w:rsidRPr="00FE42DD" w:rsidRDefault="00F50AF2" w:rsidP="00942437">
      <w:pPr>
        <w:pStyle w:val="Heading3"/>
        <w:numPr>
          <w:ilvl w:val="1"/>
          <w:numId w:val="5"/>
        </w:numPr>
        <w:ind w:left="426"/>
        <w:contextualSpacing/>
        <w:rPr>
          <w:rFonts w:asciiTheme="minorHAnsi" w:hAnsiTheme="minorHAnsi"/>
          <w:color w:val="4F6228" w:themeColor="accent3" w:themeShade="80"/>
          <w:sz w:val="24"/>
        </w:rPr>
      </w:pPr>
      <w:r w:rsidRPr="00FE42DD">
        <w:rPr>
          <w:rFonts w:asciiTheme="minorHAnsi" w:hAnsiTheme="minorHAnsi"/>
          <w:color w:val="4F6228" w:themeColor="accent3" w:themeShade="80"/>
          <w:sz w:val="24"/>
        </w:rPr>
        <w:t>Project Scope-</w:t>
      </w:r>
    </w:p>
    <w:p w:rsidR="00F50AF2" w:rsidRPr="00F50AF2" w:rsidRDefault="00F50AF2" w:rsidP="00942437">
      <w:pPr>
        <w:pStyle w:val="ListParagraph"/>
        <w:numPr>
          <w:ilvl w:val="0"/>
          <w:numId w:val="7"/>
        </w:numPr>
        <w:rPr>
          <w:rFonts w:asciiTheme="minorHAnsi" w:hAnsiTheme="minorHAnsi"/>
          <w:b/>
        </w:rPr>
      </w:pPr>
      <w:r w:rsidRPr="00F50AF2">
        <w:rPr>
          <w:rFonts w:asciiTheme="minorHAnsi" w:hAnsiTheme="minorHAnsi"/>
          <w:b/>
        </w:rPr>
        <w:t xml:space="preserve">To develop </w:t>
      </w:r>
      <w:r w:rsidR="001932B3">
        <w:rPr>
          <w:rFonts w:asciiTheme="minorHAnsi" w:hAnsiTheme="minorHAnsi"/>
          <w:b/>
        </w:rPr>
        <w:t>a system/</w:t>
      </w:r>
      <w:r w:rsidRPr="00F50AF2">
        <w:rPr>
          <w:rFonts w:asciiTheme="minorHAnsi" w:hAnsiTheme="minorHAnsi"/>
          <w:b/>
        </w:rPr>
        <w:t>website</w:t>
      </w:r>
      <w:r w:rsidR="00D21880">
        <w:rPr>
          <w:rFonts w:asciiTheme="minorHAnsi" w:hAnsiTheme="minorHAnsi"/>
          <w:b/>
        </w:rPr>
        <w:t xml:space="preserve"> JOB PORTAL</w:t>
      </w:r>
      <w:r w:rsidRPr="00F50AF2">
        <w:rPr>
          <w:rFonts w:asciiTheme="minorHAnsi" w:hAnsiTheme="minorHAnsi"/>
          <w:b/>
        </w:rPr>
        <w:t>.</w:t>
      </w:r>
    </w:p>
    <w:p w:rsidR="00F50AF2" w:rsidRPr="00F50AF2" w:rsidRDefault="00F50AF2" w:rsidP="00942437">
      <w:pPr>
        <w:pStyle w:val="ListParagraph"/>
        <w:numPr>
          <w:ilvl w:val="0"/>
          <w:numId w:val="7"/>
        </w:numPr>
        <w:rPr>
          <w:rFonts w:asciiTheme="minorHAnsi" w:hAnsiTheme="minorHAnsi"/>
          <w:b/>
        </w:rPr>
      </w:pPr>
      <w:r w:rsidRPr="00F50AF2">
        <w:rPr>
          <w:rFonts w:asciiTheme="minorHAnsi" w:hAnsiTheme="minorHAnsi"/>
          <w:b/>
        </w:rPr>
        <w:t>Important points-</w:t>
      </w:r>
    </w:p>
    <w:p w:rsidR="00F50AF2" w:rsidRDefault="00F50AF2" w:rsidP="00942437">
      <w:pPr>
        <w:pStyle w:val="ListParagraph"/>
        <w:numPr>
          <w:ilvl w:val="0"/>
          <w:numId w:val="8"/>
        </w:numPr>
        <w:rPr>
          <w:rFonts w:asciiTheme="minorHAnsi" w:hAnsiTheme="minorHAnsi"/>
        </w:rPr>
      </w:pPr>
      <w:r w:rsidRPr="00F50AF2">
        <w:rPr>
          <w:rFonts w:asciiTheme="minorHAnsi" w:hAnsiTheme="minorHAnsi"/>
        </w:rPr>
        <w:t xml:space="preserve">Website </w:t>
      </w:r>
      <w:del w:id="0" w:author="Adam Flemming" w:date="2015-05-11T13:12:00Z">
        <w:r w:rsidR="00D21880" w:rsidDel="00AB6B07">
          <w:rPr>
            <w:rFonts w:asciiTheme="minorHAnsi" w:hAnsiTheme="minorHAnsi"/>
          </w:rPr>
          <w:delText>may not</w:delText>
        </w:r>
      </w:del>
      <w:ins w:id="1" w:author="Adam Flemming" w:date="2015-05-11T13:12:00Z">
        <w:r w:rsidR="00AB6B07">
          <w:rPr>
            <w:rFonts w:asciiTheme="minorHAnsi" w:hAnsiTheme="minorHAnsi"/>
          </w:rPr>
          <w:t>should</w:t>
        </w:r>
      </w:ins>
      <w:r w:rsidR="00D21880">
        <w:rPr>
          <w:rFonts w:asciiTheme="minorHAnsi" w:hAnsiTheme="minorHAnsi"/>
        </w:rPr>
        <w:t xml:space="preserve"> be</w:t>
      </w:r>
      <w:r w:rsidRPr="00F50AF2">
        <w:rPr>
          <w:rFonts w:asciiTheme="minorHAnsi" w:hAnsiTheme="minorHAnsi"/>
        </w:rPr>
        <w:t xml:space="preserve"> mobile responsive.</w:t>
      </w:r>
      <w:ins w:id="2" w:author="Adam Flemming" w:date="2015-05-11T13:15:00Z">
        <w:r w:rsidR="006B4CF0">
          <w:rPr>
            <w:rFonts w:asciiTheme="minorHAnsi" w:hAnsiTheme="minorHAnsi"/>
          </w:rPr>
          <w:t xml:space="preserve"> </w:t>
        </w:r>
        <w:r w:rsidR="006B4CF0" w:rsidRPr="00F4385D">
          <w:rPr>
            <w:rFonts w:asciiTheme="minorHAnsi" w:hAnsiTheme="minorHAnsi"/>
            <w:highlight w:val="red"/>
          </w:rPr>
          <w:t>(I know originally I stated otherwise, but let me know what the cost difference would be to have it responsive).</w:t>
        </w:r>
      </w:ins>
      <w:r w:rsidR="00F4385D">
        <w:rPr>
          <w:rFonts w:asciiTheme="minorHAnsi" w:hAnsiTheme="minorHAnsi"/>
        </w:rPr>
        <w:t xml:space="preserve">  No responsive.</w:t>
      </w:r>
    </w:p>
    <w:p w:rsidR="00D21880" w:rsidRDefault="00D21880" w:rsidP="00942437">
      <w:pPr>
        <w:pStyle w:val="ListParagraph"/>
        <w:numPr>
          <w:ilvl w:val="0"/>
          <w:numId w:val="8"/>
        </w:numPr>
        <w:rPr>
          <w:rFonts w:asciiTheme="minorHAnsi" w:hAnsiTheme="minorHAnsi"/>
        </w:rPr>
      </w:pPr>
      <w:r>
        <w:rPr>
          <w:rFonts w:asciiTheme="minorHAnsi" w:hAnsiTheme="minorHAnsi"/>
        </w:rPr>
        <w:t>Employer dashboard creation</w:t>
      </w:r>
    </w:p>
    <w:p w:rsidR="00D21880" w:rsidRDefault="00D21880" w:rsidP="00942437">
      <w:pPr>
        <w:pStyle w:val="ListParagraph"/>
        <w:numPr>
          <w:ilvl w:val="0"/>
          <w:numId w:val="8"/>
        </w:numPr>
        <w:rPr>
          <w:rFonts w:asciiTheme="minorHAnsi" w:hAnsiTheme="minorHAnsi"/>
        </w:rPr>
      </w:pPr>
      <w:r>
        <w:rPr>
          <w:rFonts w:asciiTheme="minorHAnsi" w:hAnsiTheme="minorHAnsi"/>
        </w:rPr>
        <w:t>Jobseeker dashboard creation</w:t>
      </w:r>
    </w:p>
    <w:p w:rsidR="00D21880" w:rsidRDefault="00805612" w:rsidP="00942437">
      <w:pPr>
        <w:pStyle w:val="ListParagraph"/>
        <w:numPr>
          <w:ilvl w:val="0"/>
          <w:numId w:val="8"/>
        </w:numPr>
        <w:rPr>
          <w:rFonts w:asciiTheme="minorHAnsi" w:hAnsiTheme="minorHAnsi"/>
        </w:rPr>
      </w:pPr>
      <w:r>
        <w:rPr>
          <w:rFonts w:asciiTheme="minorHAnsi" w:hAnsiTheme="minorHAnsi"/>
        </w:rPr>
        <w:t>Job listing page creation</w:t>
      </w:r>
    </w:p>
    <w:p w:rsidR="00805612" w:rsidRDefault="00805612" w:rsidP="00942437">
      <w:pPr>
        <w:pStyle w:val="ListParagraph"/>
        <w:numPr>
          <w:ilvl w:val="0"/>
          <w:numId w:val="8"/>
        </w:numPr>
        <w:rPr>
          <w:rFonts w:asciiTheme="minorHAnsi" w:hAnsiTheme="minorHAnsi"/>
        </w:rPr>
      </w:pPr>
      <w:r>
        <w:rPr>
          <w:rFonts w:asciiTheme="minorHAnsi" w:hAnsiTheme="minorHAnsi"/>
        </w:rPr>
        <w:t>Membership upgradation page creation</w:t>
      </w:r>
    </w:p>
    <w:p w:rsidR="00805612" w:rsidRDefault="00805612" w:rsidP="00942437">
      <w:pPr>
        <w:pStyle w:val="ListParagraph"/>
        <w:numPr>
          <w:ilvl w:val="0"/>
          <w:numId w:val="8"/>
        </w:numPr>
        <w:rPr>
          <w:rFonts w:asciiTheme="minorHAnsi" w:hAnsiTheme="minorHAnsi"/>
        </w:rPr>
      </w:pPr>
      <w:r>
        <w:rPr>
          <w:rFonts w:asciiTheme="minorHAnsi" w:hAnsiTheme="minorHAnsi"/>
        </w:rPr>
        <w:t xml:space="preserve">Integration </w:t>
      </w:r>
      <w:r w:rsidR="00F82E66">
        <w:rPr>
          <w:rFonts w:asciiTheme="minorHAnsi" w:hAnsiTheme="minorHAnsi"/>
        </w:rPr>
        <w:t>of PayP</w:t>
      </w:r>
      <w:r>
        <w:rPr>
          <w:rFonts w:asciiTheme="minorHAnsi" w:hAnsiTheme="minorHAnsi"/>
        </w:rPr>
        <w:t>al</w:t>
      </w:r>
    </w:p>
    <w:p w:rsidR="00805612" w:rsidRPr="00F50AF2" w:rsidRDefault="00805612" w:rsidP="00942437">
      <w:pPr>
        <w:pStyle w:val="ListParagraph"/>
        <w:numPr>
          <w:ilvl w:val="0"/>
          <w:numId w:val="8"/>
        </w:numPr>
        <w:rPr>
          <w:rFonts w:asciiTheme="minorHAnsi" w:hAnsiTheme="minorHAnsi"/>
        </w:rPr>
      </w:pPr>
      <w:r>
        <w:rPr>
          <w:rFonts w:asciiTheme="minorHAnsi" w:hAnsiTheme="minorHAnsi"/>
        </w:rPr>
        <w:t>Integration of GOOGLE MAP API (for zipcode/area code )</w:t>
      </w:r>
    </w:p>
    <w:p w:rsidR="00F50AF2" w:rsidRPr="00BD324D" w:rsidRDefault="00F50AF2" w:rsidP="00F50AF2">
      <w:pPr>
        <w:ind w:left="1134"/>
        <w:contextualSpacing/>
        <w:rPr>
          <w:rFonts w:asciiTheme="minorHAnsi" w:hAnsiTheme="minorHAnsi"/>
        </w:rPr>
      </w:pPr>
    </w:p>
    <w:p w:rsidR="00F50AF2" w:rsidRPr="00F50AF2" w:rsidRDefault="00F82E66" w:rsidP="00942437">
      <w:pPr>
        <w:pStyle w:val="ListParagraph"/>
        <w:numPr>
          <w:ilvl w:val="0"/>
          <w:numId w:val="8"/>
        </w:numPr>
        <w:rPr>
          <w:rFonts w:asciiTheme="minorHAnsi" w:hAnsiTheme="minorHAnsi"/>
          <w:b/>
        </w:rPr>
      </w:pPr>
      <w:r>
        <w:rPr>
          <w:rFonts w:asciiTheme="minorHAnsi" w:hAnsiTheme="minorHAnsi" w:cs="Calibri"/>
          <w:b/>
          <w:noProof/>
          <w:szCs w:val="24"/>
          <w:lang w:val="en-IN" w:eastAsia="en-IN"/>
        </w:rPr>
        <w:t>45</w:t>
      </w:r>
      <w:r w:rsidR="00F50AF2" w:rsidRPr="00F50AF2">
        <w:rPr>
          <w:rFonts w:asciiTheme="minorHAnsi" w:hAnsiTheme="minorHAnsi" w:cs="Calibri"/>
          <w:b/>
          <w:noProof/>
          <w:szCs w:val="24"/>
          <w:lang w:val="en-IN" w:eastAsia="en-IN"/>
        </w:rPr>
        <w:t xml:space="preserve"> days of support from the date the site is configured on server which will help you to resolve any issue related to website functionality as per agreed specification of project.</w:t>
      </w:r>
    </w:p>
    <w:p w:rsidR="00F50AF2" w:rsidRPr="008A3FAA" w:rsidRDefault="00F50AF2" w:rsidP="00942437">
      <w:pPr>
        <w:pStyle w:val="Heading3"/>
        <w:numPr>
          <w:ilvl w:val="1"/>
          <w:numId w:val="5"/>
        </w:numPr>
        <w:ind w:left="426"/>
        <w:contextualSpacing/>
        <w:rPr>
          <w:rFonts w:asciiTheme="minorHAnsi" w:hAnsiTheme="minorHAnsi"/>
          <w:color w:val="4F6228" w:themeColor="accent3" w:themeShade="80"/>
          <w:sz w:val="24"/>
        </w:rPr>
      </w:pPr>
      <w:r>
        <w:rPr>
          <w:rFonts w:asciiTheme="minorHAnsi" w:hAnsiTheme="minorHAnsi"/>
          <w:color w:val="4F6228" w:themeColor="accent3" w:themeShade="80"/>
          <w:sz w:val="24"/>
        </w:rPr>
        <w:t>Definitions and Abbreviations</w:t>
      </w:r>
    </w:p>
    <w:p w:rsidR="00F50AF2" w:rsidRDefault="00F50AF2" w:rsidP="00F50AF2">
      <w:pPr>
        <w:contextualSpacing/>
        <w:rPr>
          <w:rFonts w:asciiTheme="minorHAnsi" w:hAnsiTheme="minorHAnsi"/>
        </w:rPr>
      </w:pPr>
      <w:r w:rsidRPr="00FE42DD">
        <w:rPr>
          <w:rFonts w:asciiTheme="minorHAnsi" w:hAnsiTheme="minorHAnsi"/>
        </w:rPr>
        <w:t>The terms used in the project are defined herewith-</w:t>
      </w:r>
    </w:p>
    <w:p w:rsidR="00781569" w:rsidRDefault="00781569" w:rsidP="00F50AF2">
      <w:pPr>
        <w:contextualSpacing/>
        <w:rPr>
          <w:rFonts w:asciiTheme="minorHAnsi" w:hAnsiTheme="minorHAnsi"/>
        </w:rPr>
      </w:pPr>
    </w:p>
    <w:tbl>
      <w:tblPr>
        <w:tblStyle w:val="LightList1"/>
        <w:tblW w:w="0" w:type="auto"/>
        <w:jc w:val="center"/>
        <w:tblBorders>
          <w:insideH w:val="single" w:sz="8" w:space="0" w:color="000000" w:themeColor="text1"/>
          <w:insideV w:val="single" w:sz="8" w:space="0" w:color="000000" w:themeColor="text1"/>
        </w:tblBorders>
        <w:tblLook w:val="04A0"/>
      </w:tblPr>
      <w:tblGrid>
        <w:gridCol w:w="2957"/>
        <w:gridCol w:w="7249"/>
      </w:tblGrid>
      <w:tr w:rsidR="00F50AF2" w:rsidRPr="00FE42DD" w:rsidTr="001473D3">
        <w:trPr>
          <w:cnfStyle w:val="100000000000"/>
          <w:jc w:val="center"/>
        </w:trPr>
        <w:tc>
          <w:tcPr>
            <w:cnfStyle w:val="001000000000"/>
            <w:tcW w:w="2957" w:type="dxa"/>
          </w:tcPr>
          <w:p w:rsidR="00F50AF2" w:rsidRPr="00FE42DD" w:rsidRDefault="00F50AF2" w:rsidP="001473D3">
            <w:pPr>
              <w:contextualSpacing/>
              <w:rPr>
                <w:rFonts w:asciiTheme="minorHAnsi" w:hAnsiTheme="minorHAnsi"/>
              </w:rPr>
            </w:pPr>
            <w:r w:rsidRPr="00FE42DD">
              <w:rPr>
                <w:rFonts w:asciiTheme="minorHAnsi" w:hAnsiTheme="minorHAnsi"/>
              </w:rPr>
              <w:t>Term/Entity</w:t>
            </w:r>
          </w:p>
        </w:tc>
        <w:tc>
          <w:tcPr>
            <w:tcW w:w="7249" w:type="dxa"/>
          </w:tcPr>
          <w:p w:rsidR="00F50AF2" w:rsidRPr="00FE42DD" w:rsidRDefault="00F50AF2" w:rsidP="001473D3">
            <w:pPr>
              <w:contextualSpacing/>
              <w:cnfStyle w:val="100000000000"/>
              <w:rPr>
                <w:rFonts w:asciiTheme="minorHAnsi" w:hAnsiTheme="minorHAnsi"/>
              </w:rPr>
            </w:pPr>
            <w:r w:rsidRPr="00FE42DD">
              <w:rPr>
                <w:rFonts w:asciiTheme="minorHAnsi" w:hAnsiTheme="minorHAnsi"/>
              </w:rPr>
              <w:t>Definitions</w:t>
            </w:r>
          </w:p>
        </w:tc>
      </w:tr>
      <w:tr w:rsidR="00F50AF2" w:rsidRPr="00FE42DD" w:rsidTr="001473D3">
        <w:trPr>
          <w:cnfStyle w:val="000000100000"/>
          <w:jc w:val="center"/>
        </w:trPr>
        <w:tc>
          <w:tcPr>
            <w:cnfStyle w:val="001000000000"/>
            <w:tcW w:w="2957" w:type="dxa"/>
          </w:tcPr>
          <w:p w:rsidR="00F50AF2" w:rsidRPr="00FE42DD" w:rsidRDefault="00F50AF2" w:rsidP="001473D3">
            <w:pPr>
              <w:contextualSpacing/>
              <w:rPr>
                <w:rFonts w:asciiTheme="minorHAnsi" w:hAnsiTheme="minorHAnsi"/>
              </w:rPr>
            </w:pPr>
            <w:r w:rsidRPr="00FE42DD">
              <w:rPr>
                <w:rFonts w:asciiTheme="minorHAnsi" w:hAnsiTheme="minorHAnsi"/>
              </w:rPr>
              <w:t>System</w:t>
            </w:r>
          </w:p>
        </w:tc>
        <w:tc>
          <w:tcPr>
            <w:tcW w:w="7249" w:type="dxa"/>
          </w:tcPr>
          <w:p w:rsidR="00F50AF2" w:rsidRPr="00FE42DD" w:rsidRDefault="00F50AF2" w:rsidP="001473D3">
            <w:pPr>
              <w:contextualSpacing/>
              <w:cnfStyle w:val="000000100000"/>
              <w:rPr>
                <w:rFonts w:asciiTheme="minorHAnsi" w:hAnsiTheme="minorHAnsi"/>
              </w:rPr>
            </w:pPr>
            <w:r w:rsidRPr="00FE42DD">
              <w:rPr>
                <w:rFonts w:asciiTheme="minorHAnsi" w:hAnsiTheme="minorHAnsi"/>
              </w:rPr>
              <w:t>System is</w:t>
            </w:r>
            <w:r>
              <w:rPr>
                <w:rFonts w:asciiTheme="minorHAnsi" w:hAnsiTheme="minorHAnsi"/>
              </w:rPr>
              <w:t xml:space="preserve"> referred to website (project).</w:t>
            </w:r>
          </w:p>
        </w:tc>
      </w:tr>
    </w:tbl>
    <w:p w:rsidR="00F50AF2" w:rsidRDefault="00F50AF2" w:rsidP="00F50AF2">
      <w:pPr>
        <w:ind w:firstLine="720"/>
        <w:contextualSpacing/>
        <w:jc w:val="center"/>
        <w:rPr>
          <w:rFonts w:asciiTheme="minorHAnsi" w:hAnsiTheme="minorHAnsi"/>
          <w:i/>
        </w:rPr>
      </w:pPr>
      <w:r w:rsidRPr="00FE42DD">
        <w:rPr>
          <w:rFonts w:asciiTheme="minorHAnsi" w:hAnsiTheme="minorHAnsi"/>
          <w:b/>
          <w:i/>
        </w:rPr>
        <w:t>Table 1</w:t>
      </w:r>
      <w:r w:rsidRPr="00FE42DD">
        <w:rPr>
          <w:rFonts w:asciiTheme="minorHAnsi" w:hAnsiTheme="minorHAnsi"/>
          <w:i/>
        </w:rPr>
        <w:t>- Abbreviations and Definitions</w:t>
      </w:r>
    </w:p>
    <w:p w:rsidR="00F50AF2" w:rsidRPr="008A3FAA" w:rsidRDefault="00F50AF2" w:rsidP="00942437">
      <w:pPr>
        <w:pStyle w:val="Heading3"/>
        <w:numPr>
          <w:ilvl w:val="1"/>
          <w:numId w:val="5"/>
        </w:numPr>
        <w:ind w:left="426"/>
        <w:contextualSpacing/>
        <w:rPr>
          <w:rFonts w:asciiTheme="minorHAnsi" w:hAnsiTheme="minorHAnsi"/>
          <w:color w:val="4F6228" w:themeColor="accent3" w:themeShade="80"/>
          <w:sz w:val="24"/>
        </w:rPr>
      </w:pPr>
      <w:r w:rsidRPr="008A3FAA">
        <w:rPr>
          <w:rFonts w:asciiTheme="minorHAnsi" w:hAnsiTheme="minorHAnsi"/>
          <w:color w:val="4F6228" w:themeColor="accent3" w:themeShade="80"/>
          <w:sz w:val="24"/>
        </w:rPr>
        <w:t>References-</w:t>
      </w:r>
    </w:p>
    <w:p w:rsidR="00F50AF2" w:rsidRPr="00FE42DD" w:rsidRDefault="00F50AF2" w:rsidP="00F50AF2">
      <w:pPr>
        <w:contextualSpacing/>
        <w:rPr>
          <w:rFonts w:asciiTheme="minorHAnsi" w:hAnsiTheme="minorHAnsi"/>
        </w:rPr>
      </w:pPr>
      <w:r w:rsidRPr="00FE42DD">
        <w:rPr>
          <w:rFonts w:asciiTheme="minorHAnsi" w:hAnsiTheme="minorHAnsi"/>
        </w:rPr>
        <w:t>The reference documents and websites are listed in below table-</w:t>
      </w:r>
    </w:p>
    <w:p w:rsidR="00F50AF2" w:rsidRPr="00FE42DD" w:rsidRDefault="00F50AF2" w:rsidP="00F50AF2">
      <w:pPr>
        <w:contextualSpacing/>
        <w:rPr>
          <w:rFonts w:asciiTheme="minorHAnsi" w:hAnsiTheme="minorHAnsi"/>
        </w:rPr>
      </w:pPr>
    </w:p>
    <w:tbl>
      <w:tblPr>
        <w:tblStyle w:val="LightLis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7249"/>
      </w:tblGrid>
      <w:tr w:rsidR="00F50AF2" w:rsidRPr="00FE42DD" w:rsidTr="00F50AF2">
        <w:trPr>
          <w:cnfStyle w:val="100000000000"/>
          <w:jc w:val="center"/>
        </w:trPr>
        <w:tc>
          <w:tcPr>
            <w:cnfStyle w:val="001000000000"/>
            <w:tcW w:w="3164" w:type="dxa"/>
          </w:tcPr>
          <w:p w:rsidR="00F50AF2" w:rsidRPr="00FE42DD" w:rsidRDefault="00F50AF2" w:rsidP="001473D3">
            <w:pPr>
              <w:contextualSpacing/>
              <w:rPr>
                <w:rFonts w:asciiTheme="minorHAnsi" w:hAnsiTheme="minorHAnsi"/>
              </w:rPr>
            </w:pPr>
            <w:r w:rsidRPr="00FE42DD">
              <w:rPr>
                <w:rFonts w:asciiTheme="minorHAnsi" w:hAnsiTheme="minorHAnsi"/>
              </w:rPr>
              <w:t>Website/document</w:t>
            </w:r>
          </w:p>
        </w:tc>
        <w:tc>
          <w:tcPr>
            <w:tcW w:w="7249" w:type="dxa"/>
          </w:tcPr>
          <w:p w:rsidR="00F50AF2" w:rsidRPr="00FE42DD" w:rsidRDefault="00F50AF2" w:rsidP="001473D3">
            <w:pPr>
              <w:contextualSpacing/>
              <w:cnfStyle w:val="100000000000"/>
              <w:rPr>
                <w:rFonts w:asciiTheme="minorHAnsi" w:hAnsiTheme="minorHAnsi"/>
              </w:rPr>
            </w:pPr>
            <w:r w:rsidRPr="00FE42DD">
              <w:rPr>
                <w:rFonts w:asciiTheme="minorHAnsi" w:hAnsiTheme="minorHAnsi"/>
              </w:rPr>
              <w:t>Description</w:t>
            </w:r>
          </w:p>
        </w:tc>
      </w:tr>
      <w:tr w:rsidR="00F50AF2" w:rsidRPr="00FE42DD" w:rsidTr="00F50AF2">
        <w:trPr>
          <w:cnfStyle w:val="000000100000"/>
          <w:jc w:val="center"/>
        </w:trPr>
        <w:tc>
          <w:tcPr>
            <w:cnfStyle w:val="001000000000"/>
            <w:tcW w:w="3164" w:type="dxa"/>
            <w:tcBorders>
              <w:top w:val="none" w:sz="0" w:space="0" w:color="auto"/>
              <w:left w:val="none" w:sz="0" w:space="0" w:color="auto"/>
              <w:bottom w:val="none" w:sz="0" w:space="0" w:color="auto"/>
            </w:tcBorders>
          </w:tcPr>
          <w:p w:rsidR="00F50AF2" w:rsidRPr="00F50AF2" w:rsidRDefault="00517B90" w:rsidP="001473D3">
            <w:pPr>
              <w:contextualSpacing/>
              <w:rPr>
                <w:rFonts w:asciiTheme="minorHAnsi" w:hAnsiTheme="minorHAnsi"/>
                <w:b w:val="0"/>
              </w:rPr>
            </w:pPr>
            <w:hyperlink r:id="rId8" w:history="1">
              <w:r w:rsidR="00F82E66" w:rsidRPr="003A6F40">
                <w:rPr>
                  <w:rStyle w:val="Hyperlink"/>
                </w:rPr>
                <w:t>http://www.skillsfind.com/</w:t>
              </w:r>
            </w:hyperlink>
          </w:p>
        </w:tc>
        <w:tc>
          <w:tcPr>
            <w:tcW w:w="7249" w:type="dxa"/>
            <w:tcBorders>
              <w:top w:val="none" w:sz="0" w:space="0" w:color="auto"/>
              <w:bottom w:val="none" w:sz="0" w:space="0" w:color="auto"/>
              <w:right w:val="none" w:sz="0" w:space="0" w:color="auto"/>
            </w:tcBorders>
          </w:tcPr>
          <w:p w:rsidR="00F50AF2" w:rsidRPr="00FE42DD" w:rsidRDefault="00F82E66" w:rsidP="001473D3">
            <w:pPr>
              <w:contextualSpacing/>
              <w:cnfStyle w:val="000000100000"/>
              <w:rPr>
                <w:rFonts w:asciiTheme="minorHAnsi" w:hAnsiTheme="minorHAnsi"/>
              </w:rPr>
            </w:pPr>
            <w:r>
              <w:rPr>
                <w:rFonts w:asciiTheme="minorHAnsi" w:hAnsiTheme="minorHAnsi"/>
              </w:rPr>
              <w:t>F</w:t>
            </w:r>
            <w:r w:rsidR="00F50AF2">
              <w:rPr>
                <w:rFonts w:asciiTheme="minorHAnsi" w:hAnsiTheme="minorHAnsi"/>
              </w:rPr>
              <w:t>unctional perspective</w:t>
            </w:r>
          </w:p>
        </w:tc>
      </w:tr>
    </w:tbl>
    <w:p w:rsidR="00F50AF2" w:rsidRPr="00F50AF2" w:rsidRDefault="00F50AF2" w:rsidP="00F50AF2">
      <w:pPr>
        <w:contextualSpacing/>
        <w:jc w:val="center"/>
        <w:rPr>
          <w:rFonts w:asciiTheme="minorHAnsi" w:hAnsiTheme="minorHAnsi"/>
          <w:i/>
        </w:rPr>
      </w:pPr>
      <w:r w:rsidRPr="00FE42DD">
        <w:rPr>
          <w:rFonts w:asciiTheme="minorHAnsi" w:hAnsiTheme="minorHAnsi"/>
          <w:b/>
          <w:i/>
        </w:rPr>
        <w:t>Table 2</w:t>
      </w:r>
      <w:r w:rsidRPr="00FE42DD">
        <w:rPr>
          <w:rFonts w:asciiTheme="minorHAnsi" w:hAnsiTheme="minorHAnsi"/>
          <w:i/>
        </w:rPr>
        <w:t>- References document</w:t>
      </w:r>
      <w:r w:rsidR="00781569">
        <w:rPr>
          <w:rFonts w:asciiTheme="minorHAnsi" w:hAnsiTheme="minorHAnsi"/>
          <w:i/>
        </w:rPr>
        <w:t>s and websites</w:t>
      </w:r>
    </w:p>
    <w:p w:rsidR="00F50AF2" w:rsidRPr="008A3FAA" w:rsidRDefault="00F50AF2" w:rsidP="00942437">
      <w:pPr>
        <w:pStyle w:val="Heading3"/>
        <w:numPr>
          <w:ilvl w:val="1"/>
          <w:numId w:val="5"/>
        </w:numPr>
        <w:ind w:left="426"/>
        <w:contextualSpacing/>
        <w:rPr>
          <w:rFonts w:asciiTheme="minorHAnsi" w:hAnsiTheme="minorHAnsi"/>
          <w:color w:val="4F6228" w:themeColor="accent3" w:themeShade="80"/>
          <w:sz w:val="24"/>
        </w:rPr>
      </w:pPr>
      <w:r w:rsidRPr="008A3FAA">
        <w:rPr>
          <w:rFonts w:asciiTheme="minorHAnsi" w:hAnsiTheme="minorHAnsi"/>
          <w:color w:val="4F6228" w:themeColor="accent3" w:themeShade="80"/>
          <w:sz w:val="24"/>
        </w:rPr>
        <w:t>Intended Audiences-</w:t>
      </w:r>
    </w:p>
    <w:p w:rsidR="00F50AF2" w:rsidRPr="00FE42DD" w:rsidRDefault="00F50AF2" w:rsidP="00F50AF2">
      <w:pPr>
        <w:tabs>
          <w:tab w:val="left" w:pos="0"/>
        </w:tabs>
        <w:contextualSpacing/>
        <w:rPr>
          <w:rFonts w:asciiTheme="minorHAnsi" w:hAnsiTheme="minorHAnsi" w:cstheme="minorHAnsi"/>
        </w:rPr>
      </w:pPr>
      <w:r w:rsidRPr="00FE42DD">
        <w:rPr>
          <w:rFonts w:asciiTheme="minorHAnsi" w:hAnsiTheme="minorHAnsi" w:cstheme="minorHAnsi"/>
        </w:rPr>
        <w:t xml:space="preserve">The system would define the different types of users and their roles to access different modules. The </w:t>
      </w:r>
      <w:r>
        <w:rPr>
          <w:rFonts w:asciiTheme="minorHAnsi" w:hAnsiTheme="minorHAnsi" w:cstheme="minorHAnsi"/>
        </w:rPr>
        <w:t>employer</w:t>
      </w:r>
      <w:r w:rsidRPr="00FE42DD">
        <w:rPr>
          <w:rFonts w:asciiTheme="minorHAnsi" w:hAnsiTheme="minorHAnsi" w:cstheme="minorHAnsi"/>
        </w:rPr>
        <w:t>s and their roles that would be authorized into the system are mentioned below:</w:t>
      </w:r>
    </w:p>
    <w:p w:rsidR="00F50AF2" w:rsidRPr="00FE42DD" w:rsidRDefault="00F50AF2" w:rsidP="00942437">
      <w:pPr>
        <w:pStyle w:val="ListParagraph"/>
        <w:numPr>
          <w:ilvl w:val="0"/>
          <w:numId w:val="4"/>
        </w:numPr>
        <w:autoSpaceDE w:val="0"/>
        <w:autoSpaceDN w:val="0"/>
        <w:adjustRightInd w:val="0"/>
        <w:spacing w:before="120" w:after="120"/>
        <w:jc w:val="both"/>
        <w:rPr>
          <w:rFonts w:asciiTheme="minorHAnsi" w:hAnsiTheme="minorHAnsi"/>
          <w:i/>
          <w:szCs w:val="24"/>
        </w:rPr>
      </w:pPr>
      <w:r w:rsidRPr="00FE42DD">
        <w:rPr>
          <w:rFonts w:asciiTheme="minorHAnsi" w:hAnsiTheme="minorHAnsi"/>
          <w:szCs w:val="24"/>
        </w:rPr>
        <w:t xml:space="preserve">Website User </w:t>
      </w:r>
    </w:p>
    <w:p w:rsidR="00F50AF2" w:rsidRDefault="00F50AF2" w:rsidP="00942437">
      <w:pPr>
        <w:pStyle w:val="ListParagraph"/>
        <w:numPr>
          <w:ilvl w:val="0"/>
          <w:numId w:val="2"/>
        </w:numPr>
        <w:jc w:val="both"/>
        <w:rPr>
          <w:rFonts w:asciiTheme="minorHAnsi" w:hAnsiTheme="minorHAnsi"/>
          <w:szCs w:val="24"/>
        </w:rPr>
      </w:pPr>
      <w:r w:rsidRPr="00FE42DD">
        <w:rPr>
          <w:rFonts w:asciiTheme="minorHAnsi" w:hAnsiTheme="minorHAnsi"/>
          <w:szCs w:val="24"/>
        </w:rPr>
        <w:t xml:space="preserve">Visitor </w:t>
      </w:r>
    </w:p>
    <w:p w:rsidR="00F82E66" w:rsidRDefault="00F82E66" w:rsidP="00942437">
      <w:pPr>
        <w:pStyle w:val="ListParagraph"/>
        <w:numPr>
          <w:ilvl w:val="0"/>
          <w:numId w:val="2"/>
        </w:numPr>
        <w:jc w:val="both"/>
        <w:rPr>
          <w:rFonts w:asciiTheme="minorHAnsi" w:hAnsiTheme="minorHAnsi"/>
          <w:szCs w:val="24"/>
        </w:rPr>
      </w:pPr>
      <w:r>
        <w:rPr>
          <w:rFonts w:asciiTheme="minorHAnsi" w:hAnsiTheme="minorHAnsi"/>
          <w:szCs w:val="24"/>
        </w:rPr>
        <w:t xml:space="preserve">Employer </w:t>
      </w:r>
    </w:p>
    <w:p w:rsidR="00F50AF2" w:rsidRPr="00F82E66" w:rsidRDefault="00F82E66" w:rsidP="00942437">
      <w:pPr>
        <w:pStyle w:val="ListParagraph"/>
        <w:numPr>
          <w:ilvl w:val="0"/>
          <w:numId w:val="2"/>
        </w:numPr>
        <w:jc w:val="both"/>
        <w:rPr>
          <w:rFonts w:asciiTheme="minorHAnsi" w:hAnsiTheme="minorHAnsi"/>
          <w:szCs w:val="24"/>
        </w:rPr>
      </w:pPr>
      <w:r>
        <w:rPr>
          <w:rFonts w:asciiTheme="minorHAnsi" w:hAnsiTheme="minorHAnsi"/>
          <w:szCs w:val="24"/>
        </w:rPr>
        <w:lastRenderedPageBreak/>
        <w:t>Job Seeker</w:t>
      </w:r>
    </w:p>
    <w:p w:rsidR="00F50AF2" w:rsidRPr="00FE42DD" w:rsidRDefault="00F50AF2" w:rsidP="00942437">
      <w:pPr>
        <w:pStyle w:val="ListParagraph"/>
        <w:numPr>
          <w:ilvl w:val="0"/>
          <w:numId w:val="4"/>
        </w:numPr>
        <w:autoSpaceDE w:val="0"/>
        <w:autoSpaceDN w:val="0"/>
        <w:adjustRightInd w:val="0"/>
        <w:spacing w:before="120" w:after="120"/>
        <w:jc w:val="both"/>
        <w:rPr>
          <w:rFonts w:asciiTheme="minorHAnsi" w:hAnsiTheme="minorHAnsi"/>
          <w:i/>
          <w:szCs w:val="24"/>
        </w:rPr>
      </w:pPr>
      <w:r w:rsidRPr="00FE42DD">
        <w:rPr>
          <w:rFonts w:asciiTheme="minorHAnsi" w:hAnsiTheme="minorHAnsi"/>
          <w:szCs w:val="24"/>
        </w:rPr>
        <w:t>Administrator</w:t>
      </w:r>
    </w:p>
    <w:p w:rsidR="00F50AF2" w:rsidRPr="00FE42DD" w:rsidRDefault="00F50AF2" w:rsidP="00942437">
      <w:pPr>
        <w:pStyle w:val="ListParagraph"/>
        <w:numPr>
          <w:ilvl w:val="0"/>
          <w:numId w:val="3"/>
        </w:numPr>
        <w:autoSpaceDE w:val="0"/>
        <w:autoSpaceDN w:val="0"/>
        <w:adjustRightInd w:val="0"/>
        <w:spacing w:before="120" w:after="120"/>
        <w:jc w:val="both"/>
        <w:rPr>
          <w:rFonts w:asciiTheme="minorHAnsi" w:hAnsiTheme="minorHAnsi"/>
          <w:i/>
          <w:szCs w:val="24"/>
        </w:rPr>
      </w:pPr>
      <w:r w:rsidRPr="00FE42DD">
        <w:rPr>
          <w:rFonts w:asciiTheme="minorHAnsi" w:hAnsiTheme="minorHAnsi"/>
          <w:szCs w:val="24"/>
        </w:rPr>
        <w:t xml:space="preserve">Admin </w:t>
      </w:r>
    </w:p>
    <w:p w:rsidR="00F50AF2" w:rsidRPr="00FE42DD" w:rsidRDefault="00F50AF2" w:rsidP="00942437">
      <w:pPr>
        <w:pStyle w:val="ListParagraph"/>
        <w:numPr>
          <w:ilvl w:val="0"/>
          <w:numId w:val="3"/>
        </w:numPr>
        <w:autoSpaceDE w:val="0"/>
        <w:autoSpaceDN w:val="0"/>
        <w:adjustRightInd w:val="0"/>
        <w:spacing w:before="120" w:after="120"/>
        <w:jc w:val="both"/>
        <w:rPr>
          <w:rFonts w:asciiTheme="minorHAnsi" w:hAnsiTheme="minorHAnsi"/>
          <w:i/>
          <w:sz w:val="24"/>
          <w:szCs w:val="24"/>
        </w:rPr>
      </w:pPr>
      <w:r w:rsidRPr="00FE42DD">
        <w:rPr>
          <w:rFonts w:asciiTheme="minorHAnsi" w:hAnsiTheme="minorHAnsi"/>
          <w:szCs w:val="24"/>
        </w:rPr>
        <w:t>Sub Admin (Admin will assign the sub roles to each and every sub admin they have created.)</w:t>
      </w:r>
    </w:p>
    <w:p w:rsidR="00F50AF2" w:rsidRDefault="00F50AF2" w:rsidP="00F50AF2">
      <w:pPr>
        <w:pStyle w:val="Default"/>
        <w:contextualSpacing/>
      </w:pPr>
    </w:p>
    <w:p w:rsidR="00F50AF2" w:rsidRDefault="00F50AF2" w:rsidP="00F50AF2">
      <w:pPr>
        <w:contextualSpacing/>
        <w:rPr>
          <w:i/>
          <w:iCs/>
          <w:color w:val="C0504D" w:themeColor="accent2"/>
        </w:rPr>
      </w:pPr>
      <w:r w:rsidRPr="00DB56DD">
        <w:rPr>
          <w:i/>
          <w:iCs/>
          <w:color w:val="C0504D" w:themeColor="accent2"/>
        </w:rPr>
        <w:t>***NOTE: The screen shot visual representations of functionality in this document  are intended only to help convey the functional needs, and in no way is it a commitment nor requirement that the end product look exactly like these screen shots.***</w:t>
      </w:r>
    </w:p>
    <w:p w:rsidR="001932B3" w:rsidRPr="00224CC8" w:rsidRDefault="001932B3" w:rsidP="00F50AF2">
      <w:pPr>
        <w:contextualSpacing/>
        <w:rPr>
          <w:rFonts w:asciiTheme="minorHAnsi" w:hAnsiTheme="minorHAnsi"/>
          <w:color w:val="C0504D" w:themeColor="accent2"/>
        </w:rPr>
      </w:pPr>
    </w:p>
    <w:p w:rsidR="00F50AF2" w:rsidRPr="008A3FAA" w:rsidRDefault="00F50AF2" w:rsidP="00942437">
      <w:pPr>
        <w:pStyle w:val="Heading3"/>
        <w:numPr>
          <w:ilvl w:val="1"/>
          <w:numId w:val="5"/>
        </w:numPr>
        <w:ind w:left="426"/>
        <w:contextualSpacing/>
        <w:rPr>
          <w:rFonts w:asciiTheme="minorHAnsi" w:hAnsiTheme="minorHAnsi"/>
          <w:color w:val="4F6228" w:themeColor="accent3" w:themeShade="80"/>
          <w:sz w:val="24"/>
        </w:rPr>
      </w:pPr>
      <w:r w:rsidRPr="008A3FAA">
        <w:rPr>
          <w:rFonts w:asciiTheme="minorHAnsi" w:hAnsiTheme="minorHAnsi"/>
          <w:color w:val="4F6228" w:themeColor="accent3" w:themeShade="80"/>
          <w:sz w:val="24"/>
        </w:rPr>
        <w:t>Proposed process of Analysis and development of intended system-</w:t>
      </w:r>
    </w:p>
    <w:p w:rsidR="00F50AF2" w:rsidRPr="00FE42DD" w:rsidRDefault="00F50AF2" w:rsidP="00F50AF2">
      <w:pPr>
        <w:contextualSpacing/>
        <w:rPr>
          <w:rFonts w:asciiTheme="minorHAnsi" w:hAnsiTheme="minorHAnsi"/>
        </w:rPr>
      </w:pPr>
      <w:r w:rsidRPr="00FE42DD">
        <w:rPr>
          <w:rFonts w:asciiTheme="minorHAnsi" w:hAnsiTheme="minorHAnsi"/>
        </w:rPr>
        <w:t>Panacea used a much disciplined process to conduct a knowledge transfer for the reference websites related in developingthis project. Aniterative process of questionnaires and analysis was used to develop a requirements baseline for the websites and documents under study.</w:t>
      </w:r>
      <w:r>
        <w:rPr>
          <w:rFonts w:asciiTheme="minorHAnsi" w:hAnsiTheme="minorHAnsi"/>
        </w:rPr>
        <w:t xml:space="preserve"> Followed by several discussions/meetings the FRD will be prepared. With the development process and QA sideways, we intend to deliver this project with client’s expectation.</w:t>
      </w:r>
    </w:p>
    <w:p w:rsidR="00F50AF2" w:rsidRPr="00FE42DD" w:rsidRDefault="00F50AF2" w:rsidP="00F50AF2">
      <w:pPr>
        <w:contextualSpacing/>
        <w:jc w:val="center"/>
        <w:rPr>
          <w:rFonts w:asciiTheme="minorHAnsi" w:hAnsiTheme="minorHAnsi"/>
          <w:b/>
          <w:i/>
          <w:szCs w:val="24"/>
        </w:rPr>
      </w:pPr>
      <w:r>
        <w:rPr>
          <w:rFonts w:asciiTheme="minorHAnsi" w:hAnsiTheme="minorHAnsi"/>
          <w:b/>
          <w:i/>
          <w:noProof/>
          <w:szCs w:val="24"/>
        </w:rPr>
        <w:drawing>
          <wp:inline distT="0" distB="0" distL="0" distR="0">
            <wp:extent cx="2605177" cy="26051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5110" cy="2605110"/>
                    </a:xfrm>
                    <a:prstGeom prst="rect">
                      <a:avLst/>
                    </a:prstGeom>
                    <a:noFill/>
                    <a:ln>
                      <a:noFill/>
                    </a:ln>
                  </pic:spPr>
                </pic:pic>
              </a:graphicData>
            </a:graphic>
          </wp:inline>
        </w:drawing>
      </w:r>
    </w:p>
    <w:p w:rsidR="00224CC8" w:rsidRPr="00224CC8" w:rsidRDefault="00F50AF2" w:rsidP="00224CC8">
      <w:pPr>
        <w:contextualSpacing/>
        <w:jc w:val="center"/>
        <w:rPr>
          <w:rFonts w:asciiTheme="minorHAnsi" w:hAnsiTheme="minorHAnsi"/>
          <w:i/>
          <w:szCs w:val="24"/>
        </w:rPr>
      </w:pPr>
      <w:r>
        <w:rPr>
          <w:rFonts w:asciiTheme="minorHAnsi" w:hAnsiTheme="minorHAnsi"/>
          <w:b/>
          <w:i/>
          <w:szCs w:val="24"/>
        </w:rPr>
        <w:t>Figure 1</w:t>
      </w:r>
      <w:r w:rsidRPr="00C635BC">
        <w:rPr>
          <w:rFonts w:asciiTheme="minorHAnsi" w:hAnsiTheme="minorHAnsi"/>
          <w:i/>
          <w:szCs w:val="24"/>
        </w:rPr>
        <w:t>-</w:t>
      </w:r>
      <w:r w:rsidRPr="00FE42DD">
        <w:rPr>
          <w:rFonts w:asciiTheme="minorHAnsi" w:hAnsiTheme="minorHAnsi"/>
          <w:i/>
          <w:szCs w:val="24"/>
        </w:rPr>
        <w:t xml:space="preserve"> Knowledge Transfer Process</w:t>
      </w:r>
    </w:p>
    <w:p w:rsidR="00224CC8" w:rsidRDefault="00224CC8" w:rsidP="00573C5D">
      <w:pPr>
        <w:pStyle w:val="Heading3"/>
        <w:numPr>
          <w:ilvl w:val="0"/>
          <w:numId w:val="0"/>
        </w:numPr>
        <w:ind w:left="1440"/>
        <w:contextualSpacing/>
        <w:rPr>
          <w:rFonts w:asciiTheme="minorHAnsi" w:hAnsiTheme="minorHAnsi"/>
          <w:color w:val="4F6228" w:themeColor="accent3" w:themeShade="80"/>
          <w:sz w:val="24"/>
        </w:rPr>
      </w:pPr>
    </w:p>
    <w:p w:rsidR="00224CC8" w:rsidRPr="008A3FAA" w:rsidRDefault="00224CC8" w:rsidP="00942437">
      <w:pPr>
        <w:pStyle w:val="Heading3"/>
        <w:numPr>
          <w:ilvl w:val="1"/>
          <w:numId w:val="5"/>
        </w:numPr>
        <w:ind w:left="426"/>
        <w:contextualSpacing/>
        <w:rPr>
          <w:rFonts w:asciiTheme="minorHAnsi" w:hAnsiTheme="minorHAnsi"/>
          <w:color w:val="4F6228" w:themeColor="accent3" w:themeShade="80"/>
          <w:sz w:val="24"/>
        </w:rPr>
      </w:pPr>
      <w:r w:rsidRPr="008A3FAA">
        <w:rPr>
          <w:rFonts w:asciiTheme="minorHAnsi" w:hAnsiTheme="minorHAnsi"/>
          <w:color w:val="4F6228" w:themeColor="accent3" w:themeShade="80"/>
          <w:sz w:val="24"/>
        </w:rPr>
        <w:t>Technical Analysis-</w:t>
      </w:r>
    </w:p>
    <w:p w:rsidR="00840CF2" w:rsidRDefault="00224CC8" w:rsidP="00B210A8">
      <w:pPr>
        <w:contextualSpacing/>
        <w:rPr>
          <w:rFonts w:asciiTheme="minorHAnsi" w:hAnsiTheme="minorHAnsi"/>
        </w:rPr>
      </w:pPr>
      <w:r w:rsidRPr="00FE42DD">
        <w:rPr>
          <w:rFonts w:asciiTheme="minorHAnsi" w:hAnsiTheme="minorHAnsi"/>
        </w:rPr>
        <w:t>Considering all the requirements and the fe</w:t>
      </w:r>
      <w:r>
        <w:rPr>
          <w:rFonts w:asciiTheme="minorHAnsi" w:hAnsiTheme="minorHAnsi"/>
        </w:rPr>
        <w:t>atures proposed, we agree</w:t>
      </w:r>
      <w:r w:rsidRPr="00FE42DD">
        <w:rPr>
          <w:rFonts w:asciiTheme="minorHAnsi" w:hAnsiTheme="minorHAnsi"/>
        </w:rPr>
        <w:t xml:space="preserve"> on developing this site in-</w:t>
      </w:r>
    </w:p>
    <w:p w:rsidR="00840CF2" w:rsidRDefault="00840CF2" w:rsidP="00B210A8">
      <w:pPr>
        <w:contextualSpacing/>
        <w:rPr>
          <w:rFonts w:asciiTheme="minorHAnsi" w:hAnsiTheme="minorHAnsi"/>
        </w:rPr>
      </w:pPr>
    </w:p>
    <w:tbl>
      <w:tblPr>
        <w:tblStyle w:val="MediumList1-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224CC8" w:rsidRPr="008A09A6" w:rsidTr="001473D3">
        <w:trPr>
          <w:cnfStyle w:val="100000000000"/>
          <w:jc w:val="center"/>
        </w:trPr>
        <w:tc>
          <w:tcPr>
            <w:cnfStyle w:val="001000000000"/>
            <w:tcW w:w="4644" w:type="dxa"/>
            <w:tcBorders>
              <w:top w:val="none" w:sz="0" w:space="0" w:color="auto"/>
              <w:bottom w:val="none" w:sz="0" w:space="0" w:color="auto"/>
            </w:tcBorders>
          </w:tcPr>
          <w:p w:rsidR="00224CC8" w:rsidRPr="008A09A6" w:rsidRDefault="00224CC8" w:rsidP="001473D3">
            <w:pPr>
              <w:contextualSpacing/>
              <w:rPr>
                <w:rFonts w:asciiTheme="minorHAnsi" w:hAnsiTheme="minorHAnsi"/>
                <w:color w:val="auto"/>
              </w:rPr>
            </w:pPr>
            <w:r w:rsidRPr="008A09A6">
              <w:rPr>
                <w:rFonts w:asciiTheme="minorHAnsi" w:hAnsiTheme="minorHAnsi"/>
                <w:color w:val="auto"/>
              </w:rPr>
              <w:t>Technology used while developing this system</w:t>
            </w:r>
          </w:p>
        </w:tc>
        <w:tc>
          <w:tcPr>
            <w:tcW w:w="4644" w:type="dxa"/>
            <w:tcBorders>
              <w:top w:val="none" w:sz="0" w:space="0" w:color="auto"/>
              <w:bottom w:val="none" w:sz="0" w:space="0" w:color="auto"/>
            </w:tcBorders>
          </w:tcPr>
          <w:p w:rsidR="00224CC8" w:rsidRPr="00200067" w:rsidRDefault="00224CC8" w:rsidP="001473D3">
            <w:pPr>
              <w:contextualSpacing/>
              <w:cnfStyle w:val="100000000000"/>
              <w:rPr>
                <w:rFonts w:asciiTheme="minorHAnsi" w:hAnsiTheme="minorHAnsi"/>
                <w:b/>
                <w:color w:val="auto"/>
              </w:rPr>
            </w:pPr>
            <w:r w:rsidRPr="00200067">
              <w:rPr>
                <w:rFonts w:asciiTheme="minorHAnsi" w:hAnsiTheme="minorHAnsi"/>
                <w:b/>
                <w:color w:val="auto"/>
              </w:rPr>
              <w:t xml:space="preserve">Browser </w:t>
            </w:r>
            <w:r>
              <w:rPr>
                <w:rFonts w:asciiTheme="minorHAnsi" w:hAnsiTheme="minorHAnsi"/>
                <w:b/>
                <w:color w:val="auto"/>
              </w:rPr>
              <w:t xml:space="preserve">and OS </w:t>
            </w:r>
            <w:r w:rsidRPr="00200067">
              <w:rPr>
                <w:rFonts w:asciiTheme="minorHAnsi" w:hAnsiTheme="minorHAnsi"/>
                <w:b/>
                <w:color w:val="auto"/>
              </w:rPr>
              <w:t>Compatibility</w:t>
            </w:r>
          </w:p>
        </w:tc>
      </w:tr>
      <w:tr w:rsidR="00224CC8" w:rsidRPr="00FE42DD" w:rsidTr="001473D3">
        <w:trPr>
          <w:cnfStyle w:val="000000100000"/>
          <w:jc w:val="center"/>
        </w:trPr>
        <w:tc>
          <w:tcPr>
            <w:cnfStyle w:val="001000000000"/>
            <w:tcW w:w="4644" w:type="dxa"/>
          </w:tcPr>
          <w:p w:rsidR="00224CC8" w:rsidRDefault="00224CC8" w:rsidP="00942437">
            <w:pPr>
              <w:pStyle w:val="ListParagraph"/>
              <w:numPr>
                <w:ilvl w:val="0"/>
                <w:numId w:val="1"/>
              </w:numPr>
              <w:rPr>
                <w:rFonts w:asciiTheme="minorHAnsi" w:hAnsiTheme="minorHAnsi"/>
                <w:b w:val="0"/>
              </w:rPr>
            </w:pPr>
            <w:r>
              <w:rPr>
                <w:rFonts w:asciiTheme="minorHAnsi" w:hAnsiTheme="minorHAnsi"/>
                <w:b w:val="0"/>
              </w:rPr>
              <w:t>PHP 5.4x</w:t>
            </w:r>
          </w:p>
          <w:p w:rsidR="00224CC8" w:rsidRDefault="00224CC8" w:rsidP="00942437">
            <w:pPr>
              <w:pStyle w:val="ListParagraph"/>
              <w:numPr>
                <w:ilvl w:val="0"/>
                <w:numId w:val="1"/>
              </w:numPr>
              <w:rPr>
                <w:rFonts w:asciiTheme="minorHAnsi" w:hAnsiTheme="minorHAnsi"/>
                <w:b w:val="0"/>
              </w:rPr>
            </w:pPr>
            <w:del w:id="3" w:author="Adam Flemming" w:date="2015-05-11T13:18:00Z">
              <w:r w:rsidDel="006B4CF0">
                <w:rPr>
                  <w:rFonts w:asciiTheme="minorHAnsi" w:hAnsiTheme="minorHAnsi"/>
                  <w:b w:val="0"/>
                </w:rPr>
                <w:delText>MySQL 5.5x</w:delText>
              </w:r>
            </w:del>
            <w:ins w:id="4" w:author="Adam Flemming" w:date="2015-05-11T13:18:00Z">
              <w:r w:rsidR="006B4CF0">
                <w:rPr>
                  <w:rFonts w:asciiTheme="minorHAnsi" w:hAnsiTheme="minorHAnsi"/>
                  <w:b w:val="0"/>
                </w:rPr>
                <w:t>SQL Server 2008 (minimum) as discussed.</w:t>
              </w:r>
            </w:ins>
          </w:p>
          <w:p w:rsidR="00224CC8" w:rsidRDefault="00224CC8" w:rsidP="00942437">
            <w:pPr>
              <w:pStyle w:val="ListParagraph"/>
              <w:numPr>
                <w:ilvl w:val="0"/>
                <w:numId w:val="1"/>
              </w:numPr>
              <w:rPr>
                <w:rFonts w:asciiTheme="minorHAnsi" w:hAnsiTheme="minorHAnsi"/>
                <w:b w:val="0"/>
              </w:rPr>
            </w:pPr>
            <w:r>
              <w:rPr>
                <w:rFonts w:asciiTheme="minorHAnsi" w:hAnsiTheme="minorHAnsi"/>
                <w:b w:val="0"/>
              </w:rPr>
              <w:t>HTML 5/CSS 3.0</w:t>
            </w:r>
          </w:p>
          <w:p w:rsidR="00224CC8" w:rsidRDefault="00224CC8" w:rsidP="00942437">
            <w:pPr>
              <w:pStyle w:val="ListParagraph"/>
              <w:numPr>
                <w:ilvl w:val="0"/>
                <w:numId w:val="1"/>
              </w:numPr>
              <w:rPr>
                <w:rFonts w:asciiTheme="minorHAnsi" w:hAnsiTheme="minorHAnsi"/>
                <w:b w:val="0"/>
              </w:rPr>
            </w:pPr>
            <w:r>
              <w:rPr>
                <w:rFonts w:asciiTheme="minorHAnsi" w:hAnsiTheme="minorHAnsi"/>
                <w:b w:val="0"/>
              </w:rPr>
              <w:t>JavaScript</w:t>
            </w:r>
          </w:p>
          <w:p w:rsidR="00224CC8" w:rsidRDefault="00224CC8" w:rsidP="00942437">
            <w:pPr>
              <w:pStyle w:val="ListParagraph"/>
              <w:numPr>
                <w:ilvl w:val="0"/>
                <w:numId w:val="1"/>
              </w:numPr>
              <w:rPr>
                <w:rFonts w:asciiTheme="minorHAnsi" w:hAnsiTheme="minorHAnsi"/>
                <w:b w:val="0"/>
              </w:rPr>
            </w:pPr>
            <w:r>
              <w:rPr>
                <w:rFonts w:asciiTheme="minorHAnsi" w:hAnsiTheme="minorHAnsi"/>
                <w:b w:val="0"/>
              </w:rPr>
              <w:t xml:space="preserve">JQuery </w:t>
            </w:r>
          </w:p>
          <w:p w:rsidR="00224CC8" w:rsidRDefault="00224CC8" w:rsidP="00942437">
            <w:pPr>
              <w:pStyle w:val="ListParagraph"/>
              <w:numPr>
                <w:ilvl w:val="0"/>
                <w:numId w:val="1"/>
              </w:numPr>
              <w:rPr>
                <w:rFonts w:asciiTheme="minorHAnsi" w:hAnsiTheme="minorHAnsi"/>
                <w:b w:val="0"/>
              </w:rPr>
            </w:pPr>
            <w:r>
              <w:rPr>
                <w:rFonts w:asciiTheme="minorHAnsi" w:hAnsiTheme="minorHAnsi"/>
                <w:b w:val="0"/>
              </w:rPr>
              <w:t>AJAX</w:t>
            </w:r>
          </w:p>
          <w:p w:rsidR="00224CC8" w:rsidRPr="00196AF7" w:rsidRDefault="00224CC8" w:rsidP="00942437">
            <w:pPr>
              <w:pStyle w:val="ListParagraph"/>
              <w:numPr>
                <w:ilvl w:val="0"/>
                <w:numId w:val="1"/>
              </w:numPr>
              <w:rPr>
                <w:rFonts w:asciiTheme="minorHAnsi" w:hAnsiTheme="minorHAnsi"/>
                <w:b w:val="0"/>
              </w:rPr>
            </w:pPr>
            <w:r>
              <w:rPr>
                <w:rFonts w:asciiTheme="minorHAnsi" w:hAnsiTheme="minorHAnsi"/>
                <w:b w:val="0"/>
              </w:rPr>
              <w:t>Bootstrap 3.3</w:t>
            </w:r>
          </w:p>
        </w:tc>
        <w:tc>
          <w:tcPr>
            <w:tcW w:w="4644" w:type="dxa"/>
          </w:tcPr>
          <w:p w:rsidR="00224CC8" w:rsidRPr="00200067" w:rsidRDefault="00224CC8" w:rsidP="00942437">
            <w:pPr>
              <w:pStyle w:val="ListParagraph"/>
              <w:numPr>
                <w:ilvl w:val="0"/>
                <w:numId w:val="1"/>
              </w:numPr>
              <w:cnfStyle w:val="000000100000"/>
              <w:rPr>
                <w:rFonts w:asciiTheme="minorHAnsi" w:hAnsiTheme="minorHAnsi"/>
              </w:rPr>
            </w:pPr>
            <w:r w:rsidRPr="00200067">
              <w:rPr>
                <w:rFonts w:asciiTheme="minorHAnsi" w:hAnsiTheme="minorHAnsi"/>
              </w:rPr>
              <w:t xml:space="preserve">IE </w:t>
            </w:r>
            <w:r>
              <w:rPr>
                <w:rFonts w:asciiTheme="minorHAnsi" w:hAnsiTheme="minorHAnsi"/>
              </w:rPr>
              <w:t>version 9,10,11</w:t>
            </w:r>
          </w:p>
          <w:p w:rsidR="00224CC8" w:rsidRPr="00200067" w:rsidRDefault="00224CC8" w:rsidP="00942437">
            <w:pPr>
              <w:pStyle w:val="ListParagraph"/>
              <w:numPr>
                <w:ilvl w:val="0"/>
                <w:numId w:val="1"/>
              </w:numPr>
              <w:cnfStyle w:val="000000100000"/>
              <w:rPr>
                <w:rFonts w:asciiTheme="minorHAnsi" w:hAnsiTheme="minorHAnsi"/>
              </w:rPr>
            </w:pPr>
            <w:r>
              <w:rPr>
                <w:rFonts w:asciiTheme="minorHAnsi" w:hAnsiTheme="minorHAnsi"/>
              </w:rPr>
              <w:t>Mozilla Firefox version 29 to 34 (latest)</w:t>
            </w:r>
          </w:p>
          <w:p w:rsidR="00224CC8" w:rsidRPr="00200067" w:rsidRDefault="00224CC8" w:rsidP="00942437">
            <w:pPr>
              <w:pStyle w:val="ListParagraph"/>
              <w:numPr>
                <w:ilvl w:val="0"/>
                <w:numId w:val="1"/>
              </w:numPr>
              <w:cnfStyle w:val="000000100000"/>
              <w:rPr>
                <w:rFonts w:asciiTheme="minorHAnsi" w:hAnsiTheme="minorHAnsi"/>
              </w:rPr>
            </w:pPr>
            <w:r w:rsidRPr="00200067">
              <w:rPr>
                <w:rFonts w:asciiTheme="minorHAnsi" w:hAnsiTheme="minorHAnsi"/>
              </w:rPr>
              <w:t xml:space="preserve">Google Chrome </w:t>
            </w:r>
            <w:r>
              <w:rPr>
                <w:rFonts w:asciiTheme="minorHAnsi" w:hAnsiTheme="minorHAnsi"/>
              </w:rPr>
              <w:t>30 to 40 (latest)</w:t>
            </w:r>
          </w:p>
          <w:p w:rsidR="00224CC8" w:rsidRDefault="00224CC8" w:rsidP="00942437">
            <w:pPr>
              <w:pStyle w:val="ListParagraph"/>
              <w:numPr>
                <w:ilvl w:val="0"/>
                <w:numId w:val="1"/>
              </w:numPr>
              <w:cnfStyle w:val="000000100000"/>
              <w:rPr>
                <w:rFonts w:asciiTheme="minorHAnsi" w:hAnsiTheme="minorHAnsi"/>
              </w:rPr>
            </w:pPr>
            <w:r>
              <w:rPr>
                <w:rFonts w:asciiTheme="minorHAnsi" w:hAnsiTheme="minorHAnsi"/>
              </w:rPr>
              <w:t>Opera 9 to 26 (latest)</w:t>
            </w:r>
          </w:p>
          <w:p w:rsidR="00224CC8" w:rsidRDefault="00224CC8" w:rsidP="00942437">
            <w:pPr>
              <w:pStyle w:val="ListParagraph"/>
              <w:numPr>
                <w:ilvl w:val="0"/>
                <w:numId w:val="1"/>
              </w:numPr>
              <w:cnfStyle w:val="000000100000"/>
              <w:rPr>
                <w:rFonts w:asciiTheme="minorHAnsi" w:hAnsiTheme="minorHAnsi"/>
              </w:rPr>
            </w:pPr>
            <w:r>
              <w:rPr>
                <w:rFonts w:asciiTheme="minorHAnsi" w:hAnsiTheme="minorHAnsi"/>
              </w:rPr>
              <w:t>Safari</w:t>
            </w:r>
          </w:p>
          <w:p w:rsidR="00224CC8" w:rsidRDefault="00224CC8" w:rsidP="001473D3">
            <w:pPr>
              <w:pStyle w:val="ListParagraph"/>
              <w:ind w:left="785"/>
              <w:cnfStyle w:val="000000100000"/>
              <w:rPr>
                <w:rFonts w:asciiTheme="minorHAnsi" w:hAnsiTheme="minorHAnsi"/>
              </w:rPr>
            </w:pPr>
            <w:r>
              <w:rPr>
                <w:rFonts w:asciiTheme="minorHAnsi" w:hAnsiTheme="minorHAnsi"/>
              </w:rPr>
              <w:t>For Mac OS X 5.0.6 onwards (latest)</w:t>
            </w:r>
          </w:p>
          <w:p w:rsidR="00224CC8" w:rsidRDefault="00224CC8" w:rsidP="001473D3">
            <w:pPr>
              <w:pStyle w:val="ListParagraph"/>
              <w:ind w:left="785"/>
              <w:cnfStyle w:val="000000100000"/>
              <w:rPr>
                <w:rFonts w:asciiTheme="minorHAnsi" w:hAnsiTheme="minorHAnsi"/>
              </w:rPr>
            </w:pPr>
            <w:r>
              <w:rPr>
                <w:rFonts w:asciiTheme="minorHAnsi" w:hAnsiTheme="minorHAnsi"/>
              </w:rPr>
              <w:t>For Windows 5.1 onwards (latest)</w:t>
            </w:r>
          </w:p>
          <w:p w:rsidR="00224CC8" w:rsidRDefault="00224CC8" w:rsidP="001473D3">
            <w:pPr>
              <w:cnfStyle w:val="000000100000"/>
              <w:rPr>
                <w:rFonts w:asciiTheme="minorHAnsi" w:hAnsiTheme="minorHAnsi"/>
                <w:b/>
              </w:rPr>
            </w:pPr>
            <w:r w:rsidRPr="00DD517F">
              <w:rPr>
                <w:rFonts w:asciiTheme="minorHAnsi" w:hAnsiTheme="minorHAnsi"/>
                <w:b/>
              </w:rPr>
              <w:t>O</w:t>
            </w:r>
            <w:r>
              <w:rPr>
                <w:rFonts w:asciiTheme="minorHAnsi" w:hAnsiTheme="minorHAnsi"/>
                <w:b/>
              </w:rPr>
              <w:t xml:space="preserve">perating </w:t>
            </w:r>
            <w:r w:rsidRPr="00DD517F">
              <w:rPr>
                <w:rFonts w:asciiTheme="minorHAnsi" w:hAnsiTheme="minorHAnsi"/>
                <w:b/>
              </w:rPr>
              <w:t>S</w:t>
            </w:r>
            <w:r>
              <w:rPr>
                <w:rFonts w:asciiTheme="minorHAnsi" w:hAnsiTheme="minorHAnsi"/>
                <w:b/>
              </w:rPr>
              <w:t>ystem</w:t>
            </w:r>
          </w:p>
          <w:p w:rsidR="00224CC8" w:rsidRDefault="00224CC8" w:rsidP="00942437">
            <w:pPr>
              <w:pStyle w:val="ListParagraph"/>
              <w:numPr>
                <w:ilvl w:val="0"/>
                <w:numId w:val="1"/>
              </w:numPr>
              <w:cnfStyle w:val="000000100000"/>
              <w:rPr>
                <w:rFonts w:asciiTheme="minorHAnsi" w:hAnsiTheme="minorHAnsi"/>
              </w:rPr>
            </w:pPr>
            <w:r>
              <w:rPr>
                <w:rFonts w:asciiTheme="minorHAnsi" w:hAnsiTheme="minorHAnsi"/>
              </w:rPr>
              <w:t>Windows XP, 7, 8.1</w:t>
            </w:r>
          </w:p>
          <w:p w:rsidR="00224CC8" w:rsidRDefault="00224CC8" w:rsidP="00942437">
            <w:pPr>
              <w:pStyle w:val="ListParagraph"/>
              <w:numPr>
                <w:ilvl w:val="0"/>
                <w:numId w:val="1"/>
              </w:numPr>
              <w:cnfStyle w:val="000000100000"/>
              <w:rPr>
                <w:rFonts w:asciiTheme="minorHAnsi" w:hAnsiTheme="minorHAnsi"/>
              </w:rPr>
            </w:pPr>
            <w:r>
              <w:rPr>
                <w:rFonts w:asciiTheme="minorHAnsi" w:hAnsiTheme="minorHAnsi"/>
              </w:rPr>
              <w:t>Linux (Latest)</w:t>
            </w:r>
          </w:p>
          <w:p w:rsidR="00224CC8" w:rsidRPr="00DD517F" w:rsidRDefault="00224CC8" w:rsidP="00942437">
            <w:pPr>
              <w:pStyle w:val="ListParagraph"/>
              <w:numPr>
                <w:ilvl w:val="0"/>
                <w:numId w:val="1"/>
              </w:numPr>
              <w:cnfStyle w:val="000000100000"/>
              <w:rPr>
                <w:rFonts w:asciiTheme="minorHAnsi" w:hAnsiTheme="minorHAnsi"/>
              </w:rPr>
            </w:pPr>
            <w:r>
              <w:rPr>
                <w:rFonts w:asciiTheme="minorHAnsi" w:hAnsiTheme="minorHAnsi"/>
              </w:rPr>
              <w:t>Mac (Yosemite 10.10.1)</w:t>
            </w:r>
          </w:p>
        </w:tc>
      </w:tr>
    </w:tbl>
    <w:p w:rsidR="00781569" w:rsidRDefault="00224CC8" w:rsidP="00803F1E">
      <w:pPr>
        <w:contextualSpacing/>
        <w:jc w:val="center"/>
        <w:rPr>
          <w:rFonts w:asciiTheme="minorHAnsi" w:hAnsiTheme="minorHAnsi"/>
        </w:rPr>
      </w:pPr>
      <w:r>
        <w:rPr>
          <w:rFonts w:asciiTheme="minorHAnsi" w:hAnsiTheme="minorHAnsi"/>
          <w:b/>
          <w:i/>
        </w:rPr>
        <w:t>Table 1</w:t>
      </w:r>
      <w:r w:rsidRPr="00FE42DD">
        <w:rPr>
          <w:rFonts w:asciiTheme="minorHAnsi" w:hAnsiTheme="minorHAnsi"/>
          <w:i/>
        </w:rPr>
        <w:t xml:space="preserve"> Technology used and Browser compatibility</w:t>
      </w:r>
    </w:p>
    <w:p w:rsidR="00224CC8" w:rsidRDefault="00224CC8" w:rsidP="00224CC8">
      <w:pPr>
        <w:contextualSpacing/>
        <w:rPr>
          <w:rFonts w:asciiTheme="minorHAnsi" w:hAnsiTheme="minorHAnsi"/>
        </w:rPr>
      </w:pPr>
    </w:p>
    <w:p w:rsidR="00224CC8" w:rsidRDefault="00224CC8" w:rsidP="00224CC8">
      <w:pPr>
        <w:contextualSpacing/>
        <w:rPr>
          <w:rFonts w:asciiTheme="minorHAnsi" w:hAnsiTheme="minorHAnsi"/>
        </w:rPr>
      </w:pPr>
    </w:p>
    <w:p w:rsidR="00984775" w:rsidRDefault="00984775" w:rsidP="00224CC8">
      <w:pPr>
        <w:contextualSpacing/>
        <w:rPr>
          <w:rFonts w:asciiTheme="minorHAnsi" w:hAnsiTheme="minorHAnsi"/>
        </w:rPr>
      </w:pPr>
    </w:p>
    <w:tbl>
      <w:tblPr>
        <w:tblStyle w:val="MediumList1-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984775" w:rsidRPr="008A09A6" w:rsidTr="001473D3">
        <w:trPr>
          <w:cnfStyle w:val="100000000000"/>
          <w:jc w:val="center"/>
        </w:trPr>
        <w:tc>
          <w:tcPr>
            <w:cnfStyle w:val="001000000000"/>
            <w:tcW w:w="4644" w:type="dxa"/>
          </w:tcPr>
          <w:p w:rsidR="00984775" w:rsidRPr="008A09A6" w:rsidRDefault="00984775" w:rsidP="001473D3">
            <w:pPr>
              <w:contextualSpacing/>
              <w:rPr>
                <w:rFonts w:asciiTheme="minorHAnsi" w:hAnsiTheme="minorHAnsi"/>
                <w:color w:val="auto"/>
              </w:rPr>
            </w:pPr>
            <w:r>
              <w:rPr>
                <w:rFonts w:asciiTheme="minorHAnsi" w:hAnsiTheme="minorHAnsi"/>
                <w:color w:val="auto"/>
              </w:rPr>
              <w:t>Minimum Server Requirements</w:t>
            </w:r>
          </w:p>
        </w:tc>
      </w:tr>
      <w:tr w:rsidR="00984775" w:rsidRPr="00FE42DD" w:rsidTr="001473D3">
        <w:trPr>
          <w:cnfStyle w:val="000000100000"/>
          <w:jc w:val="center"/>
        </w:trPr>
        <w:tc>
          <w:tcPr>
            <w:cnfStyle w:val="001000000000"/>
            <w:tcW w:w="4644" w:type="dxa"/>
          </w:tcPr>
          <w:p w:rsidR="00984775" w:rsidRDefault="00984775" w:rsidP="00942437">
            <w:pPr>
              <w:pStyle w:val="ListParagraph"/>
              <w:numPr>
                <w:ilvl w:val="0"/>
                <w:numId w:val="1"/>
              </w:numPr>
              <w:rPr>
                <w:rFonts w:asciiTheme="minorHAnsi" w:hAnsiTheme="minorHAnsi"/>
                <w:b w:val="0"/>
              </w:rPr>
            </w:pPr>
            <w:r>
              <w:rPr>
                <w:rFonts w:asciiTheme="minorHAnsi" w:hAnsiTheme="minorHAnsi"/>
                <w:b w:val="0"/>
              </w:rPr>
              <w:t>CPU: 2 Core</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RAM: 2 GB</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Disk Space: 120 GB</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Bandwidth: 1.5 TB</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IP Addresses: 2</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cPanel: Root Access</w:t>
            </w:r>
          </w:p>
          <w:p w:rsidR="00984775" w:rsidRDefault="00984775" w:rsidP="00942437">
            <w:pPr>
              <w:pStyle w:val="ListParagraph"/>
              <w:numPr>
                <w:ilvl w:val="0"/>
                <w:numId w:val="1"/>
              </w:numPr>
              <w:rPr>
                <w:rFonts w:asciiTheme="minorHAnsi" w:hAnsiTheme="minorHAnsi"/>
                <w:b w:val="0"/>
              </w:rPr>
            </w:pPr>
            <w:r>
              <w:rPr>
                <w:rFonts w:asciiTheme="minorHAnsi" w:hAnsiTheme="minorHAnsi"/>
                <w:b w:val="0"/>
              </w:rPr>
              <w:t>OS</w:t>
            </w:r>
          </w:p>
          <w:p w:rsidR="00984775" w:rsidRPr="00DD517F" w:rsidRDefault="00984775" w:rsidP="001473D3">
            <w:pPr>
              <w:pStyle w:val="ListParagraph"/>
              <w:ind w:left="785"/>
              <w:rPr>
                <w:rFonts w:asciiTheme="minorHAnsi" w:hAnsiTheme="minorHAnsi"/>
                <w:b w:val="0"/>
              </w:rPr>
            </w:pPr>
          </w:p>
        </w:tc>
      </w:tr>
    </w:tbl>
    <w:p w:rsidR="00224CC8" w:rsidRPr="00AD66CA" w:rsidRDefault="00224CC8" w:rsidP="00224CC8">
      <w:pPr>
        <w:contextualSpacing/>
        <w:jc w:val="center"/>
        <w:rPr>
          <w:rFonts w:asciiTheme="minorHAnsi" w:hAnsiTheme="minorHAnsi"/>
        </w:rPr>
      </w:pPr>
      <w:r>
        <w:rPr>
          <w:rFonts w:asciiTheme="minorHAnsi" w:hAnsiTheme="minorHAnsi"/>
          <w:b/>
          <w:i/>
        </w:rPr>
        <w:t>Table 2</w:t>
      </w:r>
      <w:r>
        <w:rPr>
          <w:rFonts w:asciiTheme="minorHAnsi" w:hAnsiTheme="minorHAnsi"/>
          <w:i/>
        </w:rPr>
        <w:t xml:space="preserve"> Minimum Server Requirements </w:t>
      </w:r>
    </w:p>
    <w:p w:rsidR="00224CC8" w:rsidRDefault="00224CC8" w:rsidP="00224CC8">
      <w:pPr>
        <w:contextualSpacing/>
        <w:rPr>
          <w:rFonts w:asciiTheme="minorHAnsi" w:hAnsiTheme="minorHAnsi"/>
        </w:rPr>
      </w:pPr>
    </w:p>
    <w:p w:rsidR="0021693A" w:rsidRDefault="0021693A" w:rsidP="00B210A8">
      <w:pPr>
        <w:contextualSpacing/>
        <w:rPr>
          <w:rFonts w:asciiTheme="minorHAnsi" w:hAnsiTheme="minorHAnsi"/>
        </w:rPr>
      </w:pPr>
    </w:p>
    <w:p w:rsidR="00B210A8" w:rsidRDefault="00B210A8" w:rsidP="00B210A8">
      <w:pPr>
        <w:contextualSpacing/>
        <w:rPr>
          <w:rFonts w:asciiTheme="minorHAnsi" w:hAnsiTheme="minorHAnsi"/>
        </w:rPr>
      </w:pPr>
    </w:p>
    <w:p w:rsidR="001932B3" w:rsidRDefault="001D70ED" w:rsidP="00942437">
      <w:pPr>
        <w:pStyle w:val="ListParagraph"/>
        <w:numPr>
          <w:ilvl w:val="0"/>
          <w:numId w:val="6"/>
        </w:numPr>
        <w:rPr>
          <w:rFonts w:asciiTheme="minorHAnsi" w:hAnsiTheme="minorHAnsi"/>
          <w:b/>
          <w:color w:val="548DD4" w:themeColor="text2" w:themeTint="99"/>
          <w:sz w:val="24"/>
        </w:rPr>
      </w:pPr>
      <w:r w:rsidRPr="001D70ED">
        <w:rPr>
          <w:rFonts w:asciiTheme="minorHAnsi" w:hAnsiTheme="minorHAnsi"/>
          <w:b/>
          <w:color w:val="548DD4" w:themeColor="text2" w:themeTint="99"/>
          <w:sz w:val="24"/>
        </w:rPr>
        <w:t>HOW IT WORKS?</w:t>
      </w:r>
    </w:p>
    <w:p w:rsidR="00781569" w:rsidRDefault="00781569" w:rsidP="00781569">
      <w:pPr>
        <w:rPr>
          <w:rFonts w:asciiTheme="minorHAnsi" w:hAnsiTheme="minorHAnsi"/>
          <w:b/>
          <w:color w:val="000000" w:themeColor="text1"/>
          <w:sz w:val="24"/>
        </w:rPr>
      </w:pPr>
    </w:p>
    <w:p w:rsidR="001E5CC8" w:rsidRDefault="001E5CC8" w:rsidP="00781569">
      <w:pPr>
        <w:rPr>
          <w:rFonts w:asciiTheme="minorHAnsi" w:hAnsiTheme="minorHAnsi"/>
          <w:color w:val="000000" w:themeColor="text1"/>
          <w:sz w:val="24"/>
        </w:rPr>
      </w:pPr>
      <w:r w:rsidRPr="001E5CC8">
        <w:rPr>
          <w:rFonts w:asciiTheme="minorHAnsi" w:hAnsiTheme="minorHAnsi"/>
          <w:color w:val="000000" w:themeColor="text1"/>
          <w:sz w:val="24"/>
        </w:rPr>
        <w:t>To understand</w:t>
      </w:r>
      <w:r>
        <w:rPr>
          <w:rFonts w:asciiTheme="minorHAnsi" w:hAnsiTheme="minorHAnsi"/>
          <w:color w:val="000000" w:themeColor="text1"/>
          <w:sz w:val="24"/>
        </w:rPr>
        <w:t xml:space="preserve"> the working of the system .Have a close view </w:t>
      </w:r>
      <w:r w:rsidR="00803F1E">
        <w:rPr>
          <w:rFonts w:asciiTheme="minorHAnsi" w:hAnsiTheme="minorHAnsi"/>
          <w:color w:val="000000" w:themeColor="text1"/>
          <w:sz w:val="24"/>
        </w:rPr>
        <w:t>to the</w:t>
      </w:r>
      <w:r>
        <w:rPr>
          <w:rFonts w:asciiTheme="minorHAnsi" w:hAnsiTheme="minorHAnsi"/>
          <w:color w:val="000000" w:themeColor="text1"/>
          <w:sz w:val="24"/>
        </w:rPr>
        <w:t xml:space="preserve"> diagram </w:t>
      </w:r>
      <w:r w:rsidR="00573C5D">
        <w:rPr>
          <w:rFonts w:asciiTheme="minorHAnsi" w:hAnsiTheme="minorHAnsi"/>
          <w:color w:val="000000" w:themeColor="text1"/>
          <w:sz w:val="24"/>
        </w:rPr>
        <w:t>below:</w:t>
      </w:r>
    </w:p>
    <w:p w:rsidR="001E5CC8" w:rsidRPr="001E5CC8" w:rsidRDefault="001E5CC8" w:rsidP="00781569">
      <w:pPr>
        <w:rPr>
          <w:rFonts w:asciiTheme="minorHAnsi" w:hAnsiTheme="minorHAnsi"/>
          <w:color w:val="000000" w:themeColor="text1"/>
          <w:sz w:val="24"/>
        </w:rPr>
      </w:pPr>
    </w:p>
    <w:p w:rsidR="00781569" w:rsidRPr="001E5CC8" w:rsidRDefault="001E5CC8" w:rsidP="00781569">
      <w:pPr>
        <w:rPr>
          <w:rFonts w:asciiTheme="minorHAnsi" w:hAnsiTheme="minorHAnsi"/>
          <w:b/>
          <w:color w:val="548DD4" w:themeColor="text2" w:themeTint="99"/>
          <w:sz w:val="24"/>
        </w:rPr>
      </w:pPr>
      <w:r>
        <w:rPr>
          <w:rFonts w:asciiTheme="minorHAnsi" w:hAnsiTheme="minorHAnsi"/>
          <w:b/>
          <w:noProof/>
          <w:color w:val="548DD4" w:themeColor="text2" w:themeTint="99"/>
          <w:sz w:val="24"/>
        </w:rPr>
        <w:drawing>
          <wp:inline distT="0" distB="0" distL="0" distR="0">
            <wp:extent cx="6819900" cy="5391150"/>
            <wp:effectExtent l="38100" t="0" r="571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932B3" w:rsidRDefault="001D70ED" w:rsidP="00942437">
      <w:pPr>
        <w:pStyle w:val="ListParagraph"/>
        <w:numPr>
          <w:ilvl w:val="0"/>
          <w:numId w:val="6"/>
        </w:numPr>
        <w:rPr>
          <w:rFonts w:asciiTheme="minorHAnsi" w:hAnsiTheme="minorHAnsi"/>
          <w:b/>
          <w:color w:val="548DD4" w:themeColor="text2" w:themeTint="99"/>
          <w:sz w:val="24"/>
        </w:rPr>
      </w:pPr>
      <w:r w:rsidRPr="001932B3">
        <w:rPr>
          <w:rFonts w:asciiTheme="minorHAnsi" w:hAnsiTheme="minorHAnsi"/>
          <w:b/>
          <w:color w:val="548DD4" w:themeColor="text2" w:themeTint="99"/>
          <w:sz w:val="24"/>
        </w:rPr>
        <w:lastRenderedPageBreak/>
        <w:t>LANDING PAGE (HOME)</w:t>
      </w:r>
    </w:p>
    <w:p w:rsidR="00781569" w:rsidRDefault="00781569" w:rsidP="00781569">
      <w:pPr>
        <w:rPr>
          <w:rFonts w:asciiTheme="minorHAnsi" w:hAnsiTheme="minorHAnsi"/>
          <w:b/>
          <w:color w:val="548DD4" w:themeColor="text2" w:themeTint="99"/>
          <w:sz w:val="24"/>
        </w:rPr>
      </w:pPr>
    </w:p>
    <w:p w:rsidR="00FC02C0" w:rsidRPr="00F82E66" w:rsidRDefault="00781569" w:rsidP="00781569">
      <w:pPr>
        <w:rPr>
          <w:rFonts w:asciiTheme="minorHAnsi" w:hAnsiTheme="minorHAnsi"/>
        </w:rPr>
      </w:pPr>
      <w:r w:rsidRPr="00F82E66">
        <w:rPr>
          <w:rFonts w:asciiTheme="minorHAnsi" w:hAnsiTheme="minorHAnsi"/>
        </w:rPr>
        <w:t xml:space="preserve">In landing/home page </w:t>
      </w:r>
      <w:r w:rsidR="00574FCB">
        <w:rPr>
          <w:rFonts w:asciiTheme="minorHAnsi" w:hAnsiTheme="minorHAnsi"/>
        </w:rPr>
        <w:t xml:space="preserve">is </w:t>
      </w:r>
      <w:r w:rsidR="00AC4D01">
        <w:rPr>
          <w:rFonts w:asciiTheme="minorHAnsi" w:hAnsiTheme="minorHAnsi"/>
        </w:rPr>
        <w:t>the most</w:t>
      </w:r>
      <w:r w:rsidR="00574FCB">
        <w:rPr>
          <w:rFonts w:asciiTheme="minorHAnsi" w:hAnsiTheme="minorHAnsi"/>
        </w:rPr>
        <w:t xml:space="preserve"> important page of the system as the user reaches this page first and then head onto others based </w:t>
      </w:r>
      <w:r w:rsidR="001E5CC8">
        <w:rPr>
          <w:rFonts w:asciiTheme="minorHAnsi" w:hAnsiTheme="minorHAnsi"/>
        </w:rPr>
        <w:t>on the</w:t>
      </w:r>
      <w:r w:rsidR="00574FCB">
        <w:rPr>
          <w:rFonts w:asciiTheme="minorHAnsi" w:hAnsiTheme="minorHAnsi"/>
        </w:rPr>
        <w:t xml:space="preserve"> navigation features and attributes present in the system.</w:t>
      </w:r>
    </w:p>
    <w:p w:rsidR="00FC02C0" w:rsidRDefault="00FC02C0" w:rsidP="00781569">
      <w:pPr>
        <w:rPr>
          <w:rFonts w:asciiTheme="minorHAnsi" w:hAnsiTheme="minorHAnsi"/>
          <w:i/>
        </w:rPr>
      </w:pPr>
      <w:r>
        <w:rPr>
          <w:rFonts w:asciiTheme="minorHAnsi" w:hAnsiTheme="minorHAnsi"/>
          <w:i/>
        </w:rPr>
        <w:t>Divide Home page in three sections, i.e.</w:t>
      </w:r>
    </w:p>
    <w:p w:rsidR="00FC02C0" w:rsidRPr="001E5CC8" w:rsidRDefault="00FC02C0" w:rsidP="00781569">
      <w:pPr>
        <w:rPr>
          <w:rFonts w:asciiTheme="minorHAnsi" w:hAnsiTheme="minorHAnsi"/>
          <w:b/>
          <w:color w:val="4A442A" w:themeColor="background2" w:themeShade="40"/>
        </w:rPr>
      </w:pPr>
      <w:r w:rsidRPr="001E5CC8">
        <w:rPr>
          <w:rFonts w:asciiTheme="minorHAnsi" w:hAnsiTheme="minorHAnsi"/>
          <w:b/>
          <w:color w:val="4A442A" w:themeColor="background2" w:themeShade="40"/>
        </w:rPr>
        <w:t>Header</w:t>
      </w:r>
    </w:p>
    <w:p w:rsidR="00AC4D01" w:rsidRDefault="00AC4D01" w:rsidP="00781569">
      <w:pPr>
        <w:rPr>
          <w:rFonts w:asciiTheme="minorHAnsi" w:hAnsiTheme="minorHAnsi"/>
        </w:rPr>
      </w:pPr>
    </w:p>
    <w:p w:rsidR="00AC4D01" w:rsidRDefault="00AC4D01" w:rsidP="00781569">
      <w:pPr>
        <w:rPr>
          <w:rFonts w:asciiTheme="minorHAnsi" w:hAnsiTheme="minorHAnsi"/>
        </w:rPr>
      </w:pPr>
      <w:r>
        <w:rPr>
          <w:rFonts w:asciiTheme="minorHAnsi" w:hAnsiTheme="minorHAnsi"/>
        </w:rPr>
        <w:t>The header consists of following features and things</w:t>
      </w:r>
    </w:p>
    <w:p w:rsidR="00AC4D01" w:rsidRDefault="00AC4D01" w:rsidP="00942437">
      <w:pPr>
        <w:pStyle w:val="ListParagraph"/>
        <w:numPr>
          <w:ilvl w:val="3"/>
          <w:numId w:val="6"/>
        </w:numPr>
        <w:rPr>
          <w:rFonts w:asciiTheme="minorHAnsi" w:hAnsiTheme="minorHAnsi"/>
        </w:rPr>
      </w:pPr>
      <w:r>
        <w:rPr>
          <w:rFonts w:asciiTheme="minorHAnsi" w:hAnsiTheme="minorHAnsi"/>
        </w:rPr>
        <w:t>Scrolling page static menu bar</w:t>
      </w:r>
    </w:p>
    <w:p w:rsidR="00AC4D01" w:rsidRDefault="00AC4D01" w:rsidP="00942437">
      <w:pPr>
        <w:pStyle w:val="ListParagraph"/>
        <w:numPr>
          <w:ilvl w:val="3"/>
          <w:numId w:val="6"/>
        </w:numPr>
        <w:rPr>
          <w:rFonts w:asciiTheme="minorHAnsi" w:hAnsiTheme="minorHAnsi"/>
        </w:rPr>
      </w:pPr>
      <w:r>
        <w:rPr>
          <w:rFonts w:asciiTheme="minorHAnsi" w:hAnsiTheme="minorHAnsi"/>
        </w:rPr>
        <w:t>Static menu bar</w:t>
      </w:r>
    </w:p>
    <w:p w:rsidR="00AC4D01" w:rsidRDefault="00AC4D01" w:rsidP="00942437">
      <w:pPr>
        <w:pStyle w:val="ListParagraph"/>
        <w:numPr>
          <w:ilvl w:val="3"/>
          <w:numId w:val="6"/>
        </w:numPr>
        <w:rPr>
          <w:rFonts w:asciiTheme="minorHAnsi" w:hAnsiTheme="minorHAnsi"/>
        </w:rPr>
      </w:pPr>
      <w:r>
        <w:rPr>
          <w:rFonts w:asciiTheme="minorHAnsi" w:hAnsiTheme="minorHAnsi"/>
        </w:rPr>
        <w:t>Slider image or (banner</w:t>
      </w:r>
      <w:r w:rsidRPr="00AC4D01">
        <w:rPr>
          <w:rFonts w:asciiTheme="minorHAnsi" w:hAnsiTheme="minorHAnsi"/>
        </w:rPr>
        <w:t>)</w:t>
      </w:r>
    </w:p>
    <w:p w:rsidR="00AC4D01" w:rsidRDefault="00AC4D01" w:rsidP="00AC4D01">
      <w:r>
        <w:t xml:space="preserve">The scrolling page static menu bar will have important menu options that will be easily used and will be static whenever the </w:t>
      </w:r>
      <w:r w:rsidR="002630EC">
        <w:t>user scrolls</w:t>
      </w:r>
      <w:r>
        <w:t xml:space="preserve"> the page.</w:t>
      </w:r>
    </w:p>
    <w:p w:rsidR="00AC4D01" w:rsidRDefault="002630EC" w:rsidP="00942437">
      <w:pPr>
        <w:pStyle w:val="ListParagraph"/>
        <w:numPr>
          <w:ilvl w:val="0"/>
          <w:numId w:val="9"/>
        </w:numPr>
      </w:pPr>
      <w:r>
        <w:t>Employer  Zone</w:t>
      </w:r>
    </w:p>
    <w:p w:rsidR="002630EC" w:rsidRDefault="002630EC" w:rsidP="002630EC">
      <w:pPr>
        <w:pStyle w:val="ListParagraph"/>
        <w:ind w:left="1440"/>
      </w:pPr>
      <w:r>
        <w:t>Sub menu option (drop down)</w:t>
      </w:r>
    </w:p>
    <w:p w:rsidR="002630EC" w:rsidRDefault="002630EC" w:rsidP="00942437">
      <w:pPr>
        <w:pStyle w:val="ListParagraph"/>
        <w:numPr>
          <w:ilvl w:val="3"/>
          <w:numId w:val="6"/>
        </w:numPr>
      </w:pPr>
      <w:r>
        <w:t>Register here to find skills</w:t>
      </w:r>
    </w:p>
    <w:p w:rsidR="002630EC" w:rsidRDefault="002630EC" w:rsidP="00942437">
      <w:pPr>
        <w:pStyle w:val="ListParagraph"/>
        <w:numPr>
          <w:ilvl w:val="3"/>
          <w:numId w:val="6"/>
        </w:numPr>
      </w:pPr>
      <w:r>
        <w:t>Login here</w:t>
      </w:r>
    </w:p>
    <w:p w:rsidR="002630EC" w:rsidRDefault="002630EC" w:rsidP="00942437">
      <w:pPr>
        <w:pStyle w:val="ListParagraph"/>
        <w:numPr>
          <w:ilvl w:val="3"/>
          <w:numId w:val="6"/>
        </w:numPr>
      </w:pPr>
      <w:r>
        <w:t>Upgrade Membership</w:t>
      </w:r>
    </w:p>
    <w:p w:rsidR="002630EC" w:rsidRDefault="002630EC" w:rsidP="00942437">
      <w:pPr>
        <w:pStyle w:val="ListParagraph"/>
        <w:numPr>
          <w:ilvl w:val="0"/>
          <w:numId w:val="9"/>
        </w:numPr>
      </w:pPr>
      <w:r>
        <w:t>Jobseeker  Zone</w:t>
      </w:r>
    </w:p>
    <w:p w:rsidR="002630EC" w:rsidRDefault="002630EC" w:rsidP="002630EC">
      <w:pPr>
        <w:pStyle w:val="ListParagraph"/>
        <w:ind w:left="1440"/>
      </w:pPr>
      <w:r>
        <w:t>Sub menu option (drop down)</w:t>
      </w:r>
    </w:p>
    <w:p w:rsidR="002630EC" w:rsidRDefault="002630EC" w:rsidP="00942437">
      <w:pPr>
        <w:pStyle w:val="ListParagraph"/>
        <w:numPr>
          <w:ilvl w:val="3"/>
          <w:numId w:val="6"/>
        </w:numPr>
      </w:pPr>
      <w:r>
        <w:t>Register here to be found</w:t>
      </w:r>
    </w:p>
    <w:p w:rsidR="002630EC" w:rsidRDefault="002630EC" w:rsidP="00942437">
      <w:pPr>
        <w:pStyle w:val="ListParagraph"/>
        <w:numPr>
          <w:ilvl w:val="3"/>
          <w:numId w:val="6"/>
        </w:numPr>
      </w:pPr>
      <w:r>
        <w:t>Login here</w:t>
      </w:r>
    </w:p>
    <w:p w:rsidR="002630EC" w:rsidRDefault="002630EC" w:rsidP="00942437">
      <w:pPr>
        <w:pStyle w:val="ListParagraph"/>
        <w:numPr>
          <w:ilvl w:val="3"/>
          <w:numId w:val="6"/>
        </w:numPr>
      </w:pPr>
      <w:r>
        <w:t>Upgrade membership</w:t>
      </w:r>
    </w:p>
    <w:p w:rsidR="002630EC" w:rsidRDefault="002630EC" w:rsidP="00942437">
      <w:pPr>
        <w:pStyle w:val="ListParagraph"/>
        <w:numPr>
          <w:ilvl w:val="0"/>
          <w:numId w:val="9"/>
        </w:numPr>
      </w:pPr>
      <w:r>
        <w:t>Find Job</w:t>
      </w:r>
    </w:p>
    <w:p w:rsidR="00317B5B" w:rsidRDefault="00317B5B" w:rsidP="00317B5B">
      <w:pPr>
        <w:pStyle w:val="ListParagraph"/>
        <w:ind w:left="1440"/>
      </w:pPr>
      <w:r>
        <w:t>Sub menu option (drop down)</w:t>
      </w:r>
    </w:p>
    <w:p w:rsidR="002630EC" w:rsidRDefault="002630EC" w:rsidP="00942437">
      <w:pPr>
        <w:pStyle w:val="ListParagraph"/>
        <w:numPr>
          <w:ilvl w:val="3"/>
          <w:numId w:val="6"/>
        </w:numPr>
      </w:pPr>
      <w:r>
        <w:t xml:space="preserve">popular categories </w:t>
      </w:r>
    </w:p>
    <w:p w:rsidR="00317B5B" w:rsidRDefault="00317B5B" w:rsidP="00942437">
      <w:pPr>
        <w:pStyle w:val="ListParagraph"/>
        <w:numPr>
          <w:ilvl w:val="3"/>
          <w:numId w:val="6"/>
        </w:numPr>
      </w:pPr>
      <w:r>
        <w:t>Search by skill or title or City</w:t>
      </w:r>
    </w:p>
    <w:p w:rsidR="00317B5B" w:rsidRDefault="002630EC" w:rsidP="00942437">
      <w:pPr>
        <w:pStyle w:val="ListParagraph"/>
        <w:numPr>
          <w:ilvl w:val="0"/>
          <w:numId w:val="9"/>
        </w:numPr>
      </w:pPr>
      <w:r>
        <w:t>Find Resum</w:t>
      </w:r>
      <w:r w:rsidR="00317B5B">
        <w:t>e</w:t>
      </w:r>
    </w:p>
    <w:p w:rsidR="002630EC" w:rsidRPr="00AC4D01" w:rsidRDefault="002630EC" w:rsidP="00942437">
      <w:pPr>
        <w:pStyle w:val="ListParagraph"/>
        <w:numPr>
          <w:ilvl w:val="0"/>
          <w:numId w:val="9"/>
        </w:numPr>
      </w:pPr>
      <w:r>
        <w:t>Create a Job</w:t>
      </w:r>
    </w:p>
    <w:p w:rsidR="00AC4D01" w:rsidRDefault="00AC4D01" w:rsidP="00781569">
      <w:pPr>
        <w:rPr>
          <w:rFonts w:asciiTheme="minorHAnsi" w:hAnsiTheme="minorHAnsi"/>
          <w:i/>
        </w:rPr>
      </w:pPr>
    </w:p>
    <w:p w:rsidR="002630EC" w:rsidRDefault="002630EC" w:rsidP="00781569">
      <w:pPr>
        <w:rPr>
          <w:rFonts w:asciiTheme="minorHAnsi" w:hAnsiTheme="minorHAnsi"/>
        </w:rPr>
      </w:pPr>
      <w:r>
        <w:rPr>
          <w:rFonts w:asciiTheme="minorHAnsi" w:hAnsiTheme="minorHAnsi"/>
        </w:rPr>
        <w:t xml:space="preserve">The Static menu bar consists of following important options </w:t>
      </w:r>
    </w:p>
    <w:p w:rsidR="00317B5B" w:rsidRDefault="00317B5B" w:rsidP="00942437">
      <w:pPr>
        <w:pStyle w:val="ListParagraph"/>
        <w:numPr>
          <w:ilvl w:val="0"/>
          <w:numId w:val="10"/>
        </w:numPr>
        <w:rPr>
          <w:rFonts w:asciiTheme="minorHAnsi" w:hAnsiTheme="minorHAnsi"/>
        </w:rPr>
      </w:pPr>
      <w:r>
        <w:rPr>
          <w:rFonts w:asciiTheme="minorHAnsi" w:hAnsiTheme="minorHAnsi"/>
        </w:rPr>
        <w:t>About us</w:t>
      </w:r>
    </w:p>
    <w:p w:rsidR="00317B5B" w:rsidRPr="001E5CC8" w:rsidRDefault="001E5CC8" w:rsidP="001E5CC8">
      <w:pPr>
        <w:pStyle w:val="ListParagraph"/>
        <w:numPr>
          <w:ilvl w:val="0"/>
          <w:numId w:val="10"/>
        </w:numPr>
        <w:rPr>
          <w:rFonts w:asciiTheme="minorHAnsi" w:hAnsiTheme="minorHAnsi"/>
        </w:rPr>
      </w:pPr>
      <w:r>
        <w:rPr>
          <w:rFonts w:asciiTheme="minorHAnsi" w:hAnsiTheme="minorHAnsi"/>
        </w:rPr>
        <w:t>View all Blogs</w:t>
      </w:r>
    </w:p>
    <w:p w:rsidR="002630EC" w:rsidRDefault="00317B5B" w:rsidP="00942437">
      <w:pPr>
        <w:pStyle w:val="ListParagraph"/>
        <w:numPr>
          <w:ilvl w:val="0"/>
          <w:numId w:val="10"/>
        </w:numPr>
        <w:rPr>
          <w:rFonts w:asciiTheme="minorHAnsi" w:hAnsiTheme="minorHAnsi"/>
        </w:rPr>
      </w:pPr>
      <w:r>
        <w:rPr>
          <w:rFonts w:asciiTheme="minorHAnsi" w:hAnsiTheme="minorHAnsi"/>
        </w:rPr>
        <w:t>P</w:t>
      </w:r>
      <w:r w:rsidR="00640A15">
        <w:rPr>
          <w:rFonts w:asciiTheme="minorHAnsi" w:hAnsiTheme="minorHAnsi"/>
        </w:rPr>
        <w:t>ricings</w:t>
      </w:r>
    </w:p>
    <w:p w:rsidR="00317B5B" w:rsidRDefault="00317B5B" w:rsidP="00317B5B">
      <w:pPr>
        <w:pStyle w:val="ListParagraph"/>
        <w:rPr>
          <w:rFonts w:asciiTheme="minorHAnsi" w:hAnsiTheme="minorHAnsi"/>
        </w:rPr>
      </w:pPr>
      <w:r>
        <w:rPr>
          <w:rFonts w:asciiTheme="minorHAnsi" w:hAnsiTheme="minorHAnsi"/>
        </w:rPr>
        <w:t>Sub menu option</w:t>
      </w:r>
    </w:p>
    <w:p w:rsidR="00317B5B" w:rsidRDefault="00317B5B" w:rsidP="00942437">
      <w:pPr>
        <w:pStyle w:val="ListParagraph"/>
        <w:numPr>
          <w:ilvl w:val="3"/>
          <w:numId w:val="6"/>
        </w:numPr>
        <w:rPr>
          <w:rFonts w:asciiTheme="minorHAnsi" w:hAnsiTheme="minorHAnsi"/>
        </w:rPr>
      </w:pPr>
      <w:r>
        <w:rPr>
          <w:rFonts w:asciiTheme="minorHAnsi" w:hAnsiTheme="minorHAnsi"/>
        </w:rPr>
        <w:t>Employer pricing</w:t>
      </w:r>
    </w:p>
    <w:p w:rsidR="00317B5B" w:rsidRDefault="00317B5B" w:rsidP="00942437">
      <w:pPr>
        <w:pStyle w:val="ListParagraph"/>
        <w:numPr>
          <w:ilvl w:val="3"/>
          <w:numId w:val="6"/>
        </w:numPr>
        <w:rPr>
          <w:rFonts w:asciiTheme="minorHAnsi" w:hAnsiTheme="minorHAnsi"/>
        </w:rPr>
      </w:pPr>
      <w:r>
        <w:rPr>
          <w:rFonts w:asciiTheme="minorHAnsi" w:hAnsiTheme="minorHAnsi"/>
        </w:rPr>
        <w:t>Jobseeker pricing</w:t>
      </w:r>
    </w:p>
    <w:p w:rsidR="00317B5B" w:rsidRDefault="00317B5B" w:rsidP="00942437">
      <w:pPr>
        <w:pStyle w:val="ListParagraph"/>
        <w:numPr>
          <w:ilvl w:val="0"/>
          <w:numId w:val="10"/>
        </w:numPr>
        <w:rPr>
          <w:rFonts w:asciiTheme="minorHAnsi" w:hAnsiTheme="minorHAnsi"/>
        </w:rPr>
      </w:pPr>
      <w:r>
        <w:rPr>
          <w:rFonts w:asciiTheme="minorHAnsi" w:hAnsiTheme="minorHAnsi"/>
        </w:rPr>
        <w:t>All categories/Industries</w:t>
      </w:r>
    </w:p>
    <w:p w:rsidR="008C7FE2" w:rsidRDefault="008C7FE2" w:rsidP="00976CDD">
      <w:pPr>
        <w:rPr>
          <w:rFonts w:asciiTheme="minorHAnsi" w:hAnsiTheme="minorHAnsi"/>
        </w:rPr>
      </w:pPr>
      <w:r>
        <w:rPr>
          <w:rFonts w:asciiTheme="minorHAnsi" w:hAnsiTheme="minorHAnsi"/>
        </w:rPr>
        <w:t xml:space="preserve">In slider image, there will 3 -5 slider images that will be sliding at a regular intervals and each slider has image that is admin manageable which upon clicking goes to concerned pages </w:t>
      </w:r>
    </w:p>
    <w:p w:rsidR="008C7FE2" w:rsidRDefault="008C7FE2" w:rsidP="00942437">
      <w:pPr>
        <w:pStyle w:val="ListParagraph"/>
        <w:numPr>
          <w:ilvl w:val="3"/>
          <w:numId w:val="6"/>
        </w:numPr>
        <w:rPr>
          <w:rFonts w:asciiTheme="minorHAnsi" w:hAnsiTheme="minorHAnsi"/>
        </w:rPr>
      </w:pPr>
      <w:r>
        <w:rPr>
          <w:rFonts w:asciiTheme="minorHAnsi" w:hAnsiTheme="minorHAnsi"/>
        </w:rPr>
        <w:t>There will be text written on the slider which can be edited with text effects of font ,font size and color</w:t>
      </w:r>
    </w:p>
    <w:p w:rsidR="008C7FE2" w:rsidRPr="008C7FE2" w:rsidRDefault="008C7FE2" w:rsidP="00942437">
      <w:pPr>
        <w:pStyle w:val="ListParagraph"/>
        <w:numPr>
          <w:ilvl w:val="3"/>
          <w:numId w:val="6"/>
        </w:numPr>
        <w:rPr>
          <w:rFonts w:asciiTheme="minorHAnsi" w:hAnsiTheme="minorHAnsi"/>
        </w:rPr>
      </w:pPr>
      <w:r>
        <w:rPr>
          <w:rFonts w:asciiTheme="minorHAnsi" w:hAnsiTheme="minorHAnsi"/>
        </w:rPr>
        <w:t xml:space="preserve">There will be button with its position fixed whose naming can be changed by admin for its admin own purpose (launching a event ,apply for a  job fair ,etc) </w:t>
      </w:r>
    </w:p>
    <w:p w:rsidR="00976CDD" w:rsidRPr="002C424A" w:rsidRDefault="00976CDD" w:rsidP="00942437">
      <w:pPr>
        <w:pStyle w:val="ListParagraph"/>
        <w:numPr>
          <w:ilvl w:val="0"/>
          <w:numId w:val="13"/>
        </w:numPr>
        <w:rPr>
          <w:rFonts w:asciiTheme="minorHAnsi" w:hAnsiTheme="minorHAnsi"/>
        </w:rPr>
      </w:pPr>
      <w:r w:rsidRPr="002C424A">
        <w:rPr>
          <w:rFonts w:asciiTheme="minorHAnsi" w:hAnsiTheme="minorHAnsi"/>
          <w:highlight w:val="yellow"/>
        </w:rPr>
        <w:t>Do you want logos of renowned companies to be show as moving logos in a row below the slider image?</w:t>
      </w:r>
      <w:ins w:id="5" w:author="Adam Flemming" w:date="2015-05-11T13:30:00Z">
        <w:r w:rsidR="002265F1">
          <w:rPr>
            <w:rFonts w:asciiTheme="minorHAnsi" w:hAnsiTheme="minorHAnsi"/>
          </w:rPr>
          <w:t xml:space="preserve"> Yes please. We need to be able to update this as we go.</w:t>
        </w:r>
      </w:ins>
    </w:p>
    <w:p w:rsidR="0081520F" w:rsidRPr="00317B5B" w:rsidRDefault="0081520F" w:rsidP="00942437">
      <w:pPr>
        <w:pStyle w:val="ListParagraph"/>
        <w:numPr>
          <w:ilvl w:val="0"/>
          <w:numId w:val="13"/>
        </w:numPr>
      </w:pPr>
      <w:r w:rsidRPr="002C424A">
        <w:rPr>
          <w:rFonts w:asciiTheme="minorHAnsi" w:hAnsiTheme="minorHAnsi"/>
          <w:highlight w:val="yellow"/>
        </w:rPr>
        <w:t>Do you want the slider to be sliding or immerging with fading in or fading out?</w:t>
      </w:r>
      <w:ins w:id="6" w:author="Adam Flemming" w:date="2015-05-11T13:31:00Z">
        <w:r w:rsidR="002265F1">
          <w:rPr>
            <w:rFonts w:asciiTheme="minorHAnsi" w:hAnsiTheme="minorHAnsi"/>
          </w:rPr>
          <w:t>Sliding.</w:t>
        </w:r>
      </w:ins>
    </w:p>
    <w:p w:rsidR="00AC4D01" w:rsidRDefault="00AC4D01" w:rsidP="00781569">
      <w:pPr>
        <w:rPr>
          <w:rFonts w:asciiTheme="minorHAnsi" w:hAnsiTheme="minorHAnsi"/>
          <w:i/>
        </w:rPr>
      </w:pPr>
    </w:p>
    <w:p w:rsidR="00FC02C0" w:rsidRPr="001C689F" w:rsidRDefault="00FC02C0" w:rsidP="00781569">
      <w:pPr>
        <w:rPr>
          <w:rFonts w:asciiTheme="minorHAnsi" w:hAnsiTheme="minorHAnsi"/>
          <w:b/>
          <w:color w:val="4A442A" w:themeColor="background2" w:themeShade="40"/>
        </w:rPr>
      </w:pPr>
      <w:r w:rsidRPr="001C689F">
        <w:rPr>
          <w:rFonts w:asciiTheme="minorHAnsi" w:hAnsiTheme="minorHAnsi"/>
          <w:b/>
          <w:color w:val="4A442A" w:themeColor="background2" w:themeShade="40"/>
        </w:rPr>
        <w:t xml:space="preserve">Middle section </w:t>
      </w:r>
    </w:p>
    <w:p w:rsidR="0081520F" w:rsidRDefault="0081520F" w:rsidP="00781569">
      <w:pPr>
        <w:rPr>
          <w:rFonts w:asciiTheme="minorHAnsi" w:hAnsiTheme="minorHAnsi"/>
          <w:b/>
          <w:color w:val="948A54" w:themeColor="background2" w:themeShade="80"/>
        </w:rPr>
      </w:pPr>
    </w:p>
    <w:p w:rsidR="0081520F" w:rsidRDefault="0081520F" w:rsidP="00781569">
      <w:pPr>
        <w:rPr>
          <w:rFonts w:asciiTheme="minorHAnsi" w:hAnsiTheme="minorHAnsi"/>
          <w:color w:val="000000" w:themeColor="text1"/>
        </w:rPr>
      </w:pPr>
      <w:r>
        <w:rPr>
          <w:rFonts w:asciiTheme="minorHAnsi" w:hAnsiTheme="minorHAnsi"/>
          <w:color w:val="000000" w:themeColor="text1"/>
        </w:rPr>
        <w:t>The middle section is also a crucial part of the system and consists of following sections</w:t>
      </w:r>
    </w:p>
    <w:p w:rsidR="001C689F" w:rsidRDefault="001C689F" w:rsidP="00942437">
      <w:pPr>
        <w:pStyle w:val="ListParagraph"/>
        <w:numPr>
          <w:ilvl w:val="3"/>
          <w:numId w:val="6"/>
        </w:numPr>
        <w:rPr>
          <w:rFonts w:asciiTheme="minorHAnsi" w:hAnsiTheme="minorHAnsi"/>
          <w:color w:val="000000" w:themeColor="text1"/>
        </w:rPr>
      </w:pPr>
      <w:r>
        <w:rPr>
          <w:rFonts w:asciiTheme="minorHAnsi" w:hAnsiTheme="minorHAnsi"/>
          <w:color w:val="000000" w:themeColor="text1"/>
        </w:rPr>
        <w:t>Find JOB ( an interactive search box</w:t>
      </w:r>
      <w:r w:rsidR="00640A15">
        <w:rPr>
          <w:rFonts w:asciiTheme="minorHAnsi" w:hAnsiTheme="minorHAnsi"/>
          <w:color w:val="000000" w:themeColor="text1"/>
        </w:rPr>
        <w:t xml:space="preserve"> whose functionality are discussed separately</w:t>
      </w:r>
      <w:r>
        <w:rPr>
          <w:rFonts w:asciiTheme="minorHAnsi" w:hAnsiTheme="minorHAnsi"/>
          <w:color w:val="000000" w:themeColor="text1"/>
        </w:rPr>
        <w:t>)</w:t>
      </w:r>
    </w:p>
    <w:p w:rsidR="00640A15" w:rsidRDefault="00640A15" w:rsidP="00942437">
      <w:pPr>
        <w:pStyle w:val="ListParagraph"/>
        <w:numPr>
          <w:ilvl w:val="3"/>
          <w:numId w:val="6"/>
        </w:numPr>
        <w:rPr>
          <w:rFonts w:asciiTheme="minorHAnsi" w:hAnsiTheme="minorHAnsi"/>
          <w:color w:val="000000" w:themeColor="text1"/>
        </w:rPr>
      </w:pPr>
      <w:r>
        <w:rPr>
          <w:rFonts w:asciiTheme="minorHAnsi" w:hAnsiTheme="minorHAnsi"/>
          <w:color w:val="000000" w:themeColor="text1"/>
        </w:rPr>
        <w:lastRenderedPageBreak/>
        <w:t>Find resume (an interactive search box whose functionality are discussed separately)</w:t>
      </w:r>
    </w:p>
    <w:p w:rsidR="0081520F" w:rsidRDefault="0081520F" w:rsidP="00942437">
      <w:pPr>
        <w:pStyle w:val="ListParagraph"/>
        <w:numPr>
          <w:ilvl w:val="3"/>
          <w:numId w:val="6"/>
        </w:numPr>
        <w:rPr>
          <w:rFonts w:asciiTheme="minorHAnsi" w:hAnsiTheme="minorHAnsi"/>
          <w:color w:val="000000" w:themeColor="text1"/>
        </w:rPr>
      </w:pPr>
      <w:r>
        <w:rPr>
          <w:rFonts w:asciiTheme="minorHAnsi" w:hAnsiTheme="minorHAnsi"/>
          <w:color w:val="000000" w:themeColor="text1"/>
        </w:rPr>
        <w:t>Testimonial box (</w:t>
      </w:r>
      <w:r w:rsidR="006317F2">
        <w:rPr>
          <w:rFonts w:asciiTheme="minorHAnsi" w:hAnsiTheme="minorHAnsi"/>
          <w:color w:val="000000" w:themeColor="text1"/>
        </w:rPr>
        <w:t>here the system will show testimonials from both the users employers and jobseekers but not separate</w:t>
      </w:r>
      <w:r>
        <w:rPr>
          <w:rFonts w:asciiTheme="minorHAnsi" w:hAnsiTheme="minorHAnsi"/>
          <w:color w:val="000000" w:themeColor="text1"/>
        </w:rPr>
        <w:t>)</w:t>
      </w:r>
      <w:r w:rsidR="006317F2">
        <w:rPr>
          <w:rFonts w:asciiTheme="minorHAnsi" w:hAnsiTheme="minorHAnsi"/>
          <w:color w:val="000000" w:themeColor="text1"/>
        </w:rPr>
        <w:t xml:space="preserve"> these will be shown in a right hand side column.</w:t>
      </w:r>
    </w:p>
    <w:p w:rsidR="006317F2" w:rsidRDefault="006317F2" w:rsidP="00942437">
      <w:pPr>
        <w:pStyle w:val="ListParagraph"/>
        <w:numPr>
          <w:ilvl w:val="3"/>
          <w:numId w:val="6"/>
        </w:numPr>
        <w:rPr>
          <w:rFonts w:asciiTheme="minorHAnsi" w:hAnsiTheme="minorHAnsi"/>
          <w:color w:val="000000" w:themeColor="text1"/>
        </w:rPr>
      </w:pPr>
      <w:r>
        <w:rPr>
          <w:rFonts w:asciiTheme="minorHAnsi" w:hAnsiTheme="minorHAnsi"/>
          <w:color w:val="000000" w:themeColor="text1"/>
        </w:rPr>
        <w:t xml:space="preserve">Latest blog posts (these will be shown in array of two by two like large thumbnails )these thumbnails will have </w:t>
      </w:r>
      <w:r w:rsidR="001C689F">
        <w:rPr>
          <w:rFonts w:asciiTheme="minorHAnsi" w:hAnsiTheme="minorHAnsi"/>
          <w:color w:val="000000" w:themeColor="text1"/>
        </w:rPr>
        <w:t>title ,image , 2 -3 lines description ,</w:t>
      </w:r>
    </w:p>
    <w:p w:rsidR="001C689F" w:rsidRDefault="001C689F" w:rsidP="00640A15">
      <w:pPr>
        <w:pStyle w:val="ListParagraph"/>
        <w:ind w:left="1908"/>
        <w:rPr>
          <w:rFonts w:asciiTheme="minorHAnsi" w:hAnsiTheme="minorHAnsi"/>
          <w:color w:val="000000" w:themeColor="text1"/>
        </w:rPr>
      </w:pPr>
    </w:p>
    <w:p w:rsidR="001C689F" w:rsidRDefault="001C689F" w:rsidP="001C689F">
      <w:r w:rsidRPr="001C689F">
        <w:rPr>
          <w:highlight w:val="yellow"/>
        </w:rPr>
        <w:t>Do you want video link to be shown here</w:t>
      </w:r>
      <w:r w:rsidR="00640A15">
        <w:rPr>
          <w:highlight w:val="yellow"/>
        </w:rPr>
        <w:t xml:space="preserve"> in the testimonials;</w:t>
      </w:r>
      <w:r w:rsidRPr="001C689F">
        <w:rPr>
          <w:highlight w:val="yellow"/>
        </w:rPr>
        <w:t xml:space="preserve"> videos can only from third party like </w:t>
      </w:r>
      <w:r w:rsidR="00640A15" w:rsidRPr="001C689F">
        <w:rPr>
          <w:highlight w:val="yellow"/>
        </w:rPr>
        <w:t>YouTube</w:t>
      </w:r>
      <w:r w:rsidRPr="001C689F">
        <w:rPr>
          <w:highlight w:val="yellow"/>
        </w:rPr>
        <w:t xml:space="preserve">, this is because a job fair can be introduced by video display as </w:t>
      </w:r>
      <w:r w:rsidR="00524FB1" w:rsidRPr="001C689F">
        <w:rPr>
          <w:highlight w:val="yellow"/>
        </w:rPr>
        <w:t>well?</w:t>
      </w:r>
      <w:ins w:id="7" w:author="Adam Flemming" w:date="2015-05-11T13:31:00Z">
        <w:r w:rsidR="002265F1">
          <w:t>Sounds good.</w:t>
        </w:r>
      </w:ins>
      <w:ins w:id="8" w:author="Johan Barnard" w:date="2015-05-11T14:32:00Z">
        <w:r w:rsidR="00281813">
          <w:t xml:space="preserve"> </w:t>
        </w:r>
        <w:r w:rsidR="00281813" w:rsidRPr="00F4385D">
          <w:rPr>
            <w:highlight w:val="red"/>
          </w:rPr>
          <w:t>Limit this to a fancy add on and let’s get the operational basics correct first – I reckon a skype or similar link in to allow remote interviewing might be a good feature what are your thoughts??</w:t>
        </w:r>
      </w:ins>
      <w:r w:rsidR="00F4385D">
        <w:t xml:space="preserve"> No Skype</w:t>
      </w:r>
    </w:p>
    <w:p w:rsidR="001C689F" w:rsidRDefault="001C689F" w:rsidP="001C689F"/>
    <w:p w:rsidR="001C689F" w:rsidRPr="0081520F" w:rsidRDefault="001C689F" w:rsidP="001C689F"/>
    <w:p w:rsidR="00FC02C0" w:rsidRDefault="00FC02C0" w:rsidP="00781569">
      <w:pPr>
        <w:rPr>
          <w:rFonts w:asciiTheme="minorHAnsi" w:hAnsiTheme="minorHAnsi"/>
          <w:b/>
          <w:color w:val="4A442A" w:themeColor="background2" w:themeShade="40"/>
        </w:rPr>
      </w:pPr>
      <w:r w:rsidRPr="001C689F">
        <w:rPr>
          <w:rFonts w:asciiTheme="minorHAnsi" w:hAnsiTheme="minorHAnsi"/>
          <w:b/>
          <w:color w:val="4A442A" w:themeColor="background2" w:themeShade="40"/>
        </w:rPr>
        <w:t>Footer</w:t>
      </w:r>
    </w:p>
    <w:p w:rsidR="00640A15" w:rsidRDefault="00640A15" w:rsidP="00781569">
      <w:pPr>
        <w:rPr>
          <w:rFonts w:asciiTheme="minorHAnsi" w:hAnsiTheme="minorHAnsi"/>
          <w:b/>
          <w:color w:val="4A442A" w:themeColor="background2" w:themeShade="40"/>
        </w:rPr>
      </w:pPr>
    </w:p>
    <w:p w:rsidR="00640A15" w:rsidRDefault="00640A15" w:rsidP="00781569">
      <w:pPr>
        <w:rPr>
          <w:rFonts w:asciiTheme="minorHAnsi" w:hAnsiTheme="minorHAnsi"/>
          <w:color w:val="000000" w:themeColor="text1"/>
        </w:rPr>
      </w:pPr>
      <w:r w:rsidRPr="00640A15">
        <w:rPr>
          <w:rFonts w:asciiTheme="minorHAnsi" w:hAnsiTheme="minorHAnsi"/>
          <w:color w:val="000000" w:themeColor="text1"/>
        </w:rPr>
        <w:t xml:space="preserve">The footer will have </w:t>
      </w:r>
      <w:r>
        <w:rPr>
          <w:rFonts w:asciiTheme="minorHAnsi" w:hAnsiTheme="minorHAnsi"/>
          <w:color w:val="000000" w:themeColor="text1"/>
        </w:rPr>
        <w:t>CMS based content which help the user to know various rules and regulations; and other information,</w:t>
      </w:r>
    </w:p>
    <w:p w:rsidR="00640A15" w:rsidRDefault="004F095D" w:rsidP="00781569">
      <w:pPr>
        <w:rPr>
          <w:rFonts w:asciiTheme="minorHAnsi" w:hAnsiTheme="minorHAnsi"/>
          <w:color w:val="000000" w:themeColor="text1"/>
        </w:rPr>
      </w:pPr>
      <w:r>
        <w:rPr>
          <w:rFonts w:asciiTheme="minorHAnsi" w:hAnsiTheme="minorHAnsi"/>
          <w:color w:val="000000" w:themeColor="text1"/>
        </w:rPr>
        <w:t>These contents are for</w:t>
      </w:r>
    </w:p>
    <w:p w:rsidR="00640A15" w:rsidRDefault="00640A15" w:rsidP="00942437">
      <w:pPr>
        <w:pStyle w:val="ListParagraph"/>
        <w:numPr>
          <w:ilvl w:val="3"/>
          <w:numId w:val="6"/>
        </w:numPr>
        <w:rPr>
          <w:rFonts w:asciiTheme="minorHAnsi" w:hAnsiTheme="minorHAnsi"/>
          <w:color w:val="000000" w:themeColor="text1"/>
        </w:rPr>
      </w:pPr>
      <w:r>
        <w:rPr>
          <w:rFonts w:asciiTheme="minorHAnsi" w:hAnsiTheme="minorHAnsi"/>
          <w:color w:val="000000" w:themeColor="text1"/>
        </w:rPr>
        <w:t>About us</w:t>
      </w:r>
    </w:p>
    <w:p w:rsidR="00640A15" w:rsidRPr="00640A15" w:rsidRDefault="00640A15" w:rsidP="00942437">
      <w:pPr>
        <w:pStyle w:val="ListParagraph"/>
        <w:numPr>
          <w:ilvl w:val="3"/>
          <w:numId w:val="6"/>
        </w:numPr>
        <w:spacing w:line="276" w:lineRule="auto"/>
        <w:rPr>
          <w:rFonts w:cstheme="minorHAnsi"/>
          <w:szCs w:val="24"/>
        </w:rPr>
      </w:pPr>
      <w:r w:rsidRPr="00640A15">
        <w:rPr>
          <w:rFonts w:asciiTheme="minorHAnsi" w:hAnsiTheme="minorHAnsi"/>
          <w:color w:val="000000" w:themeColor="text1"/>
        </w:rPr>
        <w:t>Terms and conditions</w:t>
      </w:r>
    </w:p>
    <w:p w:rsidR="00640A15" w:rsidRDefault="00640A15" w:rsidP="00942437">
      <w:pPr>
        <w:pStyle w:val="ListParagraph"/>
        <w:numPr>
          <w:ilvl w:val="3"/>
          <w:numId w:val="6"/>
        </w:numPr>
        <w:spacing w:line="276" w:lineRule="auto"/>
        <w:rPr>
          <w:rFonts w:cstheme="minorHAnsi"/>
          <w:szCs w:val="24"/>
        </w:rPr>
      </w:pPr>
      <w:r>
        <w:rPr>
          <w:rFonts w:cstheme="minorHAnsi"/>
          <w:szCs w:val="24"/>
        </w:rPr>
        <w:t>Contact Us</w:t>
      </w:r>
      <w:r w:rsidRPr="00640A15">
        <w:rPr>
          <w:rFonts w:cstheme="minorHAnsi"/>
          <w:szCs w:val="24"/>
        </w:rPr>
        <w:t>,</w:t>
      </w:r>
    </w:p>
    <w:p w:rsidR="00640A15" w:rsidRDefault="00640A15" w:rsidP="00942437">
      <w:pPr>
        <w:pStyle w:val="ListParagraph"/>
        <w:numPr>
          <w:ilvl w:val="3"/>
          <w:numId w:val="6"/>
        </w:numPr>
        <w:spacing w:line="276" w:lineRule="auto"/>
        <w:rPr>
          <w:rFonts w:cstheme="minorHAnsi"/>
          <w:szCs w:val="24"/>
        </w:rPr>
      </w:pPr>
      <w:r w:rsidRPr="00640A15">
        <w:rPr>
          <w:rFonts w:cstheme="minorHAnsi"/>
          <w:szCs w:val="24"/>
        </w:rPr>
        <w:t xml:space="preserve"> Privacy Policy,</w:t>
      </w:r>
    </w:p>
    <w:p w:rsidR="00640A15" w:rsidRDefault="00640A15" w:rsidP="00942437">
      <w:pPr>
        <w:pStyle w:val="ListParagraph"/>
        <w:numPr>
          <w:ilvl w:val="3"/>
          <w:numId w:val="6"/>
        </w:numPr>
        <w:spacing w:line="276" w:lineRule="auto"/>
        <w:rPr>
          <w:rFonts w:cstheme="minorHAnsi"/>
          <w:szCs w:val="24"/>
        </w:rPr>
      </w:pPr>
      <w:r w:rsidRPr="00640A15">
        <w:rPr>
          <w:rFonts w:cstheme="minorHAnsi"/>
          <w:szCs w:val="24"/>
        </w:rPr>
        <w:t xml:space="preserve"> FAQ.</w:t>
      </w:r>
    </w:p>
    <w:p w:rsidR="00B10CE5" w:rsidRPr="00640A15" w:rsidRDefault="00B10CE5" w:rsidP="00942437">
      <w:pPr>
        <w:pStyle w:val="ListParagraph"/>
        <w:numPr>
          <w:ilvl w:val="3"/>
          <w:numId w:val="6"/>
        </w:numPr>
        <w:spacing w:line="276" w:lineRule="auto"/>
        <w:rPr>
          <w:rFonts w:cstheme="minorHAnsi"/>
          <w:szCs w:val="24"/>
        </w:rPr>
      </w:pPr>
      <w:r>
        <w:rPr>
          <w:rFonts w:cstheme="minorHAnsi"/>
          <w:szCs w:val="24"/>
        </w:rPr>
        <w:t>Post a Vacancy or Job</w:t>
      </w:r>
    </w:p>
    <w:p w:rsidR="00640A15" w:rsidRDefault="00640A15" w:rsidP="00640A15">
      <w:pPr>
        <w:pStyle w:val="ListParagraph"/>
        <w:ind w:left="1908"/>
        <w:rPr>
          <w:rFonts w:asciiTheme="minorHAnsi" w:hAnsiTheme="minorHAnsi"/>
          <w:color w:val="000000" w:themeColor="text1"/>
        </w:rPr>
      </w:pPr>
    </w:p>
    <w:p w:rsidR="00640A15" w:rsidRPr="00640A15" w:rsidRDefault="00640A15" w:rsidP="00640A15">
      <w:r w:rsidRPr="00640A15">
        <w:rPr>
          <w:highlight w:val="yellow"/>
        </w:rPr>
        <w:t>Do you want to include sitemap?</w:t>
      </w:r>
      <w:ins w:id="9" w:author="Adam Flemming" w:date="2015-05-11T13:31:00Z">
        <w:r w:rsidR="002265F1">
          <w:t xml:space="preserve"> Probably not needed.</w:t>
        </w:r>
      </w:ins>
    </w:p>
    <w:p w:rsidR="001C689F" w:rsidRPr="001C689F" w:rsidRDefault="001C689F" w:rsidP="00781569">
      <w:pPr>
        <w:rPr>
          <w:rFonts w:asciiTheme="minorHAnsi" w:hAnsiTheme="minorHAnsi"/>
          <w:b/>
          <w:color w:val="4A442A" w:themeColor="background2" w:themeShade="40"/>
        </w:rPr>
      </w:pPr>
    </w:p>
    <w:p w:rsidR="00781569" w:rsidRPr="00781569" w:rsidRDefault="00781569" w:rsidP="00781569">
      <w:pPr>
        <w:rPr>
          <w:rFonts w:asciiTheme="minorHAnsi" w:hAnsiTheme="minorHAnsi"/>
          <w:b/>
          <w:color w:val="548DD4" w:themeColor="text2" w:themeTint="99"/>
          <w:sz w:val="24"/>
        </w:rPr>
      </w:pPr>
    </w:p>
    <w:p w:rsidR="001932B3" w:rsidRPr="000A6CBC" w:rsidRDefault="00C921A3" w:rsidP="00942437">
      <w:pPr>
        <w:pStyle w:val="ListParagraph"/>
        <w:numPr>
          <w:ilvl w:val="0"/>
          <w:numId w:val="6"/>
        </w:numPr>
        <w:rPr>
          <w:rFonts w:asciiTheme="minorHAnsi" w:hAnsiTheme="minorHAnsi"/>
          <w:b/>
          <w:color w:val="548DD4" w:themeColor="text2" w:themeTint="99"/>
          <w:sz w:val="24"/>
        </w:rPr>
      </w:pPr>
      <w:r>
        <w:rPr>
          <w:rFonts w:asciiTheme="minorHAnsi" w:hAnsiTheme="minorHAnsi" w:cstheme="minorHAnsi"/>
          <w:b/>
          <w:color w:val="548DD4" w:themeColor="text2" w:themeTint="99"/>
          <w:sz w:val="24"/>
          <w:szCs w:val="24"/>
        </w:rPr>
        <w:t>USER INTERFACES  and ASSOCIATED USER ACTIONS</w:t>
      </w:r>
    </w:p>
    <w:p w:rsidR="000A6CBC" w:rsidRDefault="000A6CBC" w:rsidP="000A6CBC">
      <w:pPr>
        <w:rPr>
          <w:rFonts w:asciiTheme="minorHAnsi" w:hAnsiTheme="minorHAnsi"/>
          <w:b/>
          <w:color w:val="548DD4" w:themeColor="text2" w:themeTint="99"/>
          <w:sz w:val="24"/>
        </w:rPr>
      </w:pPr>
    </w:p>
    <w:p w:rsidR="000A6CBC" w:rsidRPr="000A6CBC" w:rsidRDefault="000A6CBC" w:rsidP="000A6CBC">
      <w:pPr>
        <w:rPr>
          <w:b/>
          <w:color w:val="4F6228" w:themeColor="accent3" w:themeShade="80"/>
        </w:rPr>
      </w:pPr>
      <w:r w:rsidRPr="000A6CBC">
        <w:rPr>
          <w:b/>
          <w:color w:val="4F6228" w:themeColor="accent3" w:themeShade="80"/>
        </w:rPr>
        <w:t>4.1 User Registration</w:t>
      </w:r>
    </w:p>
    <w:p w:rsidR="00FC02C0" w:rsidRDefault="00FC02C0" w:rsidP="00FC02C0">
      <w:pPr>
        <w:rPr>
          <w:rFonts w:asciiTheme="minorHAnsi" w:hAnsiTheme="minorHAnsi"/>
          <w:b/>
          <w:color w:val="548DD4" w:themeColor="text2" w:themeTint="99"/>
          <w:sz w:val="24"/>
        </w:rPr>
      </w:pPr>
    </w:p>
    <w:p w:rsidR="00FC02C0" w:rsidRDefault="004F095D" w:rsidP="00FC02C0">
      <w:pPr>
        <w:rPr>
          <w:rFonts w:asciiTheme="minorHAnsi" w:hAnsiTheme="minorHAnsi"/>
        </w:rPr>
      </w:pPr>
      <w:r>
        <w:rPr>
          <w:rFonts w:asciiTheme="minorHAnsi" w:hAnsiTheme="minorHAnsi"/>
        </w:rPr>
        <w:t>As this is the site for the job portal, having a simple form filling won’t suffice so here we  are including the registration page  with various fields and these filled can be increased or decreased as per admin desire but all these fields will be fixed,(as it is required in the database table generation).</w:t>
      </w:r>
    </w:p>
    <w:p w:rsidR="004F095D" w:rsidRDefault="004F095D" w:rsidP="00FC02C0">
      <w:pPr>
        <w:rPr>
          <w:rFonts w:asciiTheme="minorHAnsi" w:hAnsiTheme="minorHAnsi"/>
        </w:rPr>
      </w:pPr>
    </w:p>
    <w:p w:rsidR="004F095D" w:rsidRDefault="004F095D" w:rsidP="00FC02C0">
      <w:pPr>
        <w:rPr>
          <w:rFonts w:asciiTheme="minorHAnsi" w:hAnsiTheme="minorHAnsi"/>
        </w:rPr>
      </w:pPr>
    </w:p>
    <w:p w:rsidR="004F095D" w:rsidRPr="004F095D" w:rsidRDefault="004F095D" w:rsidP="00FC02C0">
      <w:pPr>
        <w:rPr>
          <w:rFonts w:asciiTheme="minorHAnsi" w:hAnsiTheme="minorHAnsi"/>
          <w:b/>
          <w:color w:val="548DD4" w:themeColor="text2" w:themeTint="99"/>
          <w:sz w:val="24"/>
        </w:rPr>
      </w:pPr>
    </w:p>
    <w:p w:rsidR="00FC02C0" w:rsidRDefault="004F095D" w:rsidP="00FC02C0">
      <w:pPr>
        <w:rPr>
          <w:b/>
          <w:color w:val="4F6228" w:themeColor="accent3" w:themeShade="80"/>
        </w:rPr>
      </w:pPr>
      <w:r>
        <w:rPr>
          <w:b/>
          <w:color w:val="4F6228" w:themeColor="accent3" w:themeShade="80"/>
        </w:rPr>
        <w:t>4.1</w:t>
      </w:r>
      <w:r w:rsidR="000A6CBC">
        <w:rPr>
          <w:b/>
          <w:color w:val="4F6228" w:themeColor="accent3" w:themeShade="80"/>
        </w:rPr>
        <w:t>.1</w:t>
      </w:r>
      <w:r w:rsidR="001E5CC8">
        <w:rPr>
          <w:b/>
          <w:color w:val="4F6228" w:themeColor="accent3" w:themeShade="80"/>
        </w:rPr>
        <w:t>. Jobseeker</w:t>
      </w:r>
      <w:r w:rsidR="00FC02C0" w:rsidRPr="00FC02C0">
        <w:rPr>
          <w:b/>
          <w:color w:val="4F6228" w:themeColor="accent3" w:themeShade="80"/>
        </w:rPr>
        <w:t xml:space="preserve"> Registration Interface-</w:t>
      </w:r>
    </w:p>
    <w:p w:rsidR="004F095D" w:rsidRDefault="004F095D" w:rsidP="00FC02C0">
      <w:pPr>
        <w:rPr>
          <w:color w:val="0D0D0D" w:themeColor="text1" w:themeTint="F2"/>
        </w:rPr>
      </w:pPr>
      <w:r>
        <w:rPr>
          <w:color w:val="0D0D0D" w:themeColor="text1" w:themeTint="F2"/>
        </w:rPr>
        <w:t>The jobseeker registration interface includes following basic fields to be filled.</w:t>
      </w:r>
    </w:p>
    <w:p w:rsidR="004F095D" w:rsidRDefault="004F095D" w:rsidP="00FC02C0">
      <w:pPr>
        <w:rPr>
          <w:color w:val="0D0D0D" w:themeColor="text1" w:themeTint="F2"/>
        </w:rPr>
      </w:pPr>
    </w:p>
    <w:p w:rsidR="004F095D" w:rsidRDefault="004F095D" w:rsidP="00FC02C0">
      <w:pPr>
        <w:rPr>
          <w:color w:val="0D0D0D" w:themeColor="text1" w:themeTint="F2"/>
        </w:rPr>
      </w:pPr>
      <w:r>
        <w:rPr>
          <w:color w:val="0D0D0D" w:themeColor="text1" w:themeTint="F2"/>
        </w:rPr>
        <w:t>Personal Details</w:t>
      </w:r>
    </w:p>
    <w:p w:rsidR="004F095D" w:rsidRDefault="004F095D" w:rsidP="00942437">
      <w:pPr>
        <w:pStyle w:val="ListParagraph"/>
        <w:numPr>
          <w:ilvl w:val="3"/>
          <w:numId w:val="6"/>
        </w:numPr>
        <w:rPr>
          <w:color w:val="0D0D0D" w:themeColor="text1" w:themeTint="F2"/>
        </w:rPr>
      </w:pPr>
      <w:r w:rsidRPr="004F095D">
        <w:rPr>
          <w:color w:val="0D0D0D" w:themeColor="text1" w:themeTint="F2"/>
        </w:rPr>
        <w:t>First name</w:t>
      </w:r>
    </w:p>
    <w:p w:rsidR="002265F1" w:rsidRDefault="002265F1" w:rsidP="00942437">
      <w:pPr>
        <w:pStyle w:val="ListParagraph"/>
        <w:numPr>
          <w:ilvl w:val="3"/>
          <w:numId w:val="6"/>
        </w:numPr>
        <w:rPr>
          <w:ins w:id="10" w:author="Adam Flemming" w:date="2015-05-11T13:34:00Z"/>
          <w:color w:val="0D0D0D" w:themeColor="text1" w:themeTint="F2"/>
        </w:rPr>
      </w:pPr>
      <w:ins w:id="11" w:author="Adam Flemming" w:date="2015-05-11T13:34:00Z">
        <w:r>
          <w:rPr>
            <w:color w:val="0D0D0D" w:themeColor="text1" w:themeTint="F2"/>
          </w:rPr>
          <w:t>Middle Name</w:t>
        </w:r>
      </w:ins>
    </w:p>
    <w:p w:rsidR="002265F1" w:rsidRPr="00EA0B14" w:rsidRDefault="004F095D" w:rsidP="002265F1">
      <w:pPr>
        <w:pStyle w:val="ListParagraph"/>
        <w:numPr>
          <w:ilvl w:val="3"/>
          <w:numId w:val="6"/>
        </w:numPr>
        <w:rPr>
          <w:color w:val="0D0D0D" w:themeColor="text1" w:themeTint="F2"/>
        </w:rPr>
      </w:pPr>
      <w:r w:rsidRPr="002265F1">
        <w:rPr>
          <w:color w:val="0D0D0D" w:themeColor="text1" w:themeTint="F2"/>
        </w:rPr>
        <w:t>Last Name</w:t>
      </w:r>
    </w:p>
    <w:p w:rsidR="004F095D" w:rsidRDefault="004F095D" w:rsidP="00942437">
      <w:pPr>
        <w:pStyle w:val="ListParagraph"/>
        <w:numPr>
          <w:ilvl w:val="3"/>
          <w:numId w:val="6"/>
        </w:numPr>
        <w:rPr>
          <w:color w:val="0D0D0D" w:themeColor="text1" w:themeTint="F2"/>
        </w:rPr>
      </w:pPr>
      <w:r>
        <w:rPr>
          <w:color w:val="0D0D0D" w:themeColor="text1" w:themeTint="F2"/>
        </w:rPr>
        <w:t>Email Address</w:t>
      </w:r>
    </w:p>
    <w:p w:rsidR="004F095D" w:rsidRDefault="004F095D" w:rsidP="00942437">
      <w:pPr>
        <w:pStyle w:val="ListParagraph"/>
        <w:numPr>
          <w:ilvl w:val="3"/>
          <w:numId w:val="6"/>
        </w:numPr>
        <w:rPr>
          <w:color w:val="0D0D0D" w:themeColor="text1" w:themeTint="F2"/>
        </w:rPr>
      </w:pPr>
      <w:r>
        <w:rPr>
          <w:color w:val="0D0D0D" w:themeColor="text1" w:themeTint="F2"/>
        </w:rPr>
        <w:t>Date of Birth</w:t>
      </w:r>
      <w:r w:rsidR="001473D3">
        <w:rPr>
          <w:color w:val="0D0D0D" w:themeColor="text1" w:themeTint="F2"/>
        </w:rPr>
        <w:t xml:space="preserve"> (MM/DD/YYYY)</w:t>
      </w:r>
    </w:p>
    <w:p w:rsidR="004F095D" w:rsidRDefault="004F095D" w:rsidP="00942437">
      <w:pPr>
        <w:pStyle w:val="ListParagraph"/>
        <w:numPr>
          <w:ilvl w:val="3"/>
          <w:numId w:val="6"/>
        </w:numPr>
        <w:rPr>
          <w:color w:val="0D0D0D" w:themeColor="text1" w:themeTint="F2"/>
        </w:rPr>
      </w:pPr>
      <w:r>
        <w:rPr>
          <w:color w:val="0D0D0D" w:themeColor="text1" w:themeTint="F2"/>
        </w:rPr>
        <w:t>Country Name</w:t>
      </w:r>
      <w:r w:rsidR="001473D3">
        <w:rPr>
          <w:color w:val="0D0D0D" w:themeColor="text1" w:themeTint="F2"/>
        </w:rPr>
        <w:t xml:space="preserve"> (drop down menu and auto keyword  selection)</w:t>
      </w:r>
    </w:p>
    <w:p w:rsidR="004F095D" w:rsidRDefault="001473D3" w:rsidP="00942437">
      <w:pPr>
        <w:pStyle w:val="ListParagraph"/>
        <w:numPr>
          <w:ilvl w:val="3"/>
          <w:numId w:val="6"/>
        </w:numPr>
        <w:rPr>
          <w:color w:val="0D0D0D" w:themeColor="text1" w:themeTint="F2"/>
        </w:rPr>
      </w:pPr>
      <w:r>
        <w:rPr>
          <w:color w:val="0D0D0D" w:themeColor="text1" w:themeTint="F2"/>
        </w:rPr>
        <w:t>Postcode or area code (valid postal code and area code confirmation)</w:t>
      </w:r>
    </w:p>
    <w:p w:rsidR="004F095D" w:rsidRDefault="004F095D" w:rsidP="00942437">
      <w:pPr>
        <w:pStyle w:val="ListParagraph"/>
        <w:numPr>
          <w:ilvl w:val="3"/>
          <w:numId w:val="6"/>
        </w:numPr>
        <w:rPr>
          <w:color w:val="0D0D0D" w:themeColor="text1" w:themeTint="F2"/>
        </w:rPr>
      </w:pPr>
      <w:r>
        <w:rPr>
          <w:color w:val="0D0D0D" w:themeColor="text1" w:themeTint="F2"/>
        </w:rPr>
        <w:t>Suburb</w:t>
      </w:r>
      <w:ins w:id="12" w:author="Adam Flemming" w:date="2015-05-11T13:37:00Z">
        <w:r w:rsidR="00EA0B14">
          <w:rPr>
            <w:color w:val="0D0D0D" w:themeColor="text1" w:themeTint="F2"/>
          </w:rPr>
          <w:t xml:space="preserve"> (auto selects from the Suburbs table)</w:t>
        </w:r>
      </w:ins>
    </w:p>
    <w:p w:rsidR="004F095D" w:rsidRDefault="004F095D" w:rsidP="004F095D"/>
    <w:p w:rsidR="004F095D" w:rsidRDefault="001473D3" w:rsidP="004F095D">
      <w:pPr>
        <w:rPr>
          <w:color w:val="0D0D0D" w:themeColor="text1" w:themeTint="F2"/>
        </w:rPr>
      </w:pPr>
      <w:r>
        <w:rPr>
          <w:color w:val="0D0D0D" w:themeColor="text1" w:themeTint="F2"/>
        </w:rPr>
        <w:t>Employment Details</w:t>
      </w:r>
    </w:p>
    <w:p w:rsidR="001473D3" w:rsidRDefault="001473D3" w:rsidP="00942437">
      <w:pPr>
        <w:pStyle w:val="ListParagraph"/>
        <w:numPr>
          <w:ilvl w:val="3"/>
          <w:numId w:val="6"/>
        </w:numPr>
        <w:rPr>
          <w:color w:val="0D0D0D" w:themeColor="text1" w:themeTint="F2"/>
        </w:rPr>
      </w:pPr>
      <w:r>
        <w:rPr>
          <w:color w:val="0D0D0D" w:themeColor="text1" w:themeTint="F2"/>
        </w:rPr>
        <w:lastRenderedPageBreak/>
        <w:t>Status of employment (radio button option of currently employed ,looking for work, studying)</w:t>
      </w:r>
    </w:p>
    <w:p w:rsidR="001473D3" w:rsidRDefault="001473D3" w:rsidP="00942437">
      <w:pPr>
        <w:pStyle w:val="ListParagraph"/>
        <w:numPr>
          <w:ilvl w:val="3"/>
          <w:numId w:val="6"/>
        </w:numPr>
        <w:rPr>
          <w:color w:val="0D0D0D" w:themeColor="text1" w:themeTint="F2"/>
        </w:rPr>
      </w:pPr>
      <w:r>
        <w:rPr>
          <w:color w:val="0D0D0D" w:themeColor="text1" w:themeTint="F2"/>
        </w:rPr>
        <w:t>Country (drop down menu and auto keyword  selection)</w:t>
      </w:r>
    </w:p>
    <w:p w:rsidR="001473D3" w:rsidRDefault="00EA0B14" w:rsidP="00942437">
      <w:pPr>
        <w:pStyle w:val="ListParagraph"/>
        <w:numPr>
          <w:ilvl w:val="3"/>
          <w:numId w:val="6"/>
        </w:numPr>
        <w:rPr>
          <w:ins w:id="13" w:author="Adam Flemming" w:date="2015-05-11T13:35:00Z"/>
          <w:color w:val="0D0D0D" w:themeColor="text1" w:themeTint="F2"/>
        </w:rPr>
      </w:pPr>
      <w:ins w:id="14" w:author="Adam Flemming" w:date="2015-05-11T13:35:00Z">
        <w:r>
          <w:rPr>
            <w:color w:val="0D0D0D" w:themeColor="text1" w:themeTint="F2"/>
          </w:rPr>
          <w:t>Home</w:t>
        </w:r>
      </w:ins>
      <w:del w:id="15" w:author="Adam Flemming" w:date="2015-05-11T13:35:00Z">
        <w:r w:rsidR="001473D3" w:rsidDel="00EA0B14">
          <w:rPr>
            <w:color w:val="0D0D0D" w:themeColor="text1" w:themeTint="F2"/>
          </w:rPr>
          <w:delText>Company</w:delText>
        </w:r>
      </w:del>
      <w:r w:rsidR="001473D3">
        <w:rPr>
          <w:color w:val="0D0D0D" w:themeColor="text1" w:themeTint="F2"/>
        </w:rPr>
        <w:t xml:space="preserve"> Address</w:t>
      </w:r>
      <w:ins w:id="16" w:author="Adam Flemming" w:date="2015-05-11T13:35:00Z">
        <w:r>
          <w:rPr>
            <w:color w:val="0D0D0D" w:themeColor="text1" w:themeTint="F2"/>
          </w:rPr>
          <w:t xml:space="preserve"> Line 1</w:t>
        </w:r>
      </w:ins>
    </w:p>
    <w:p w:rsidR="00EA0B14" w:rsidRDefault="00EA0B14" w:rsidP="00942437">
      <w:pPr>
        <w:pStyle w:val="ListParagraph"/>
        <w:numPr>
          <w:ilvl w:val="3"/>
          <w:numId w:val="6"/>
        </w:numPr>
        <w:rPr>
          <w:ins w:id="17" w:author="Adam Flemming" w:date="2015-05-11T13:35:00Z"/>
          <w:color w:val="0D0D0D" w:themeColor="text1" w:themeTint="F2"/>
        </w:rPr>
      </w:pPr>
      <w:ins w:id="18" w:author="Adam Flemming" w:date="2015-05-11T13:35:00Z">
        <w:r>
          <w:rPr>
            <w:color w:val="0D0D0D" w:themeColor="text1" w:themeTint="F2"/>
          </w:rPr>
          <w:t>Home Address Line 2</w:t>
        </w:r>
      </w:ins>
    </w:p>
    <w:p w:rsidR="00EA0B14" w:rsidRDefault="00EA0B14" w:rsidP="00942437">
      <w:pPr>
        <w:pStyle w:val="ListParagraph"/>
        <w:numPr>
          <w:ilvl w:val="3"/>
          <w:numId w:val="6"/>
        </w:numPr>
        <w:rPr>
          <w:color w:val="0D0D0D" w:themeColor="text1" w:themeTint="F2"/>
        </w:rPr>
      </w:pPr>
      <w:ins w:id="19" w:author="Adam Flemming" w:date="2015-05-11T13:36:00Z">
        <w:r>
          <w:rPr>
            <w:color w:val="0D0D0D" w:themeColor="text1" w:themeTint="F2"/>
          </w:rPr>
          <w:t>Years of experience (From ExperienceYears table)</w:t>
        </w:r>
      </w:ins>
    </w:p>
    <w:p w:rsidR="001473D3" w:rsidRDefault="001473D3" w:rsidP="00942437">
      <w:pPr>
        <w:pStyle w:val="ListParagraph"/>
        <w:numPr>
          <w:ilvl w:val="3"/>
          <w:numId w:val="6"/>
        </w:numPr>
        <w:rPr>
          <w:color w:val="0D0D0D" w:themeColor="text1" w:themeTint="F2"/>
        </w:rPr>
      </w:pPr>
      <w:r>
        <w:rPr>
          <w:color w:val="0D0D0D" w:themeColor="text1" w:themeTint="F2"/>
        </w:rPr>
        <w:t>Your  Primary Industry (drop down menu and auto keyword  selection)</w:t>
      </w:r>
    </w:p>
    <w:p w:rsidR="001473D3" w:rsidRDefault="001473D3" w:rsidP="001473D3">
      <w:r>
        <w:t>Security</w:t>
      </w:r>
    </w:p>
    <w:p w:rsidR="001F47DC" w:rsidRDefault="001F47DC" w:rsidP="00942437">
      <w:pPr>
        <w:pStyle w:val="ListParagraph"/>
        <w:numPr>
          <w:ilvl w:val="3"/>
          <w:numId w:val="6"/>
        </w:numPr>
      </w:pPr>
      <w:r>
        <w:t>User Name</w:t>
      </w:r>
      <w:r w:rsidR="00D350ED">
        <w:t xml:space="preserve"> (Alpha numeric)</w:t>
      </w:r>
    </w:p>
    <w:p w:rsidR="001473D3" w:rsidRDefault="001473D3" w:rsidP="00942437">
      <w:pPr>
        <w:pStyle w:val="ListParagraph"/>
        <w:numPr>
          <w:ilvl w:val="3"/>
          <w:numId w:val="6"/>
        </w:numPr>
      </w:pPr>
      <w:r>
        <w:t>Password</w:t>
      </w:r>
    </w:p>
    <w:p w:rsidR="001473D3" w:rsidRDefault="001473D3" w:rsidP="00942437">
      <w:pPr>
        <w:pStyle w:val="ListParagraph"/>
        <w:numPr>
          <w:ilvl w:val="3"/>
          <w:numId w:val="6"/>
        </w:numPr>
      </w:pPr>
      <w:r>
        <w:t>Confirm password</w:t>
      </w:r>
    </w:p>
    <w:p w:rsidR="001473D3" w:rsidRDefault="001473D3" w:rsidP="00942437">
      <w:pPr>
        <w:pStyle w:val="ListParagraph"/>
        <w:numPr>
          <w:ilvl w:val="3"/>
          <w:numId w:val="6"/>
        </w:numPr>
      </w:pPr>
      <w:r>
        <w:t>Enter Security Text from image (Captcha Code)</w:t>
      </w:r>
    </w:p>
    <w:p w:rsidR="001473D3" w:rsidRDefault="001473D3" w:rsidP="001473D3"/>
    <w:p w:rsidR="001473D3" w:rsidRDefault="001473D3" w:rsidP="001473D3">
      <w:r w:rsidRPr="00634A00">
        <w:rPr>
          <w:highlight w:val="yellow"/>
        </w:rPr>
        <w:t xml:space="preserve">These are the basic fields that are mandatory to be </w:t>
      </w:r>
      <w:r w:rsidR="00FD2BC0" w:rsidRPr="00634A00">
        <w:rPr>
          <w:highlight w:val="yellow"/>
        </w:rPr>
        <w:t>filled and</w:t>
      </w:r>
      <w:r w:rsidRPr="00634A00">
        <w:rPr>
          <w:highlight w:val="yellow"/>
        </w:rPr>
        <w:t xml:space="preserve"> if the admin wants more field to be include</w:t>
      </w:r>
      <w:r w:rsidR="00634A00">
        <w:rPr>
          <w:highlight w:val="yellow"/>
        </w:rPr>
        <w:t>d</w:t>
      </w:r>
      <w:r w:rsidRPr="00634A00">
        <w:rPr>
          <w:highlight w:val="yellow"/>
        </w:rPr>
        <w:t xml:space="preserve"> then he need</w:t>
      </w:r>
      <w:r w:rsidR="00634A00">
        <w:rPr>
          <w:highlight w:val="yellow"/>
        </w:rPr>
        <w:t>s</w:t>
      </w:r>
      <w:r w:rsidRPr="00634A00">
        <w:rPr>
          <w:highlight w:val="yellow"/>
        </w:rPr>
        <w:t xml:space="preserve"> to mention them before hand as later these fields </w:t>
      </w:r>
      <w:r w:rsidR="00FD2BC0" w:rsidRPr="00634A00">
        <w:rPr>
          <w:highlight w:val="yellow"/>
        </w:rPr>
        <w:t>can’t be</w:t>
      </w:r>
      <w:r w:rsidRPr="00634A00">
        <w:rPr>
          <w:highlight w:val="yellow"/>
        </w:rPr>
        <w:t xml:space="preserve"> changed due to database purpose</w:t>
      </w:r>
      <w:r>
        <w:t xml:space="preserve">. </w:t>
      </w:r>
      <w:r w:rsidR="001F47DC">
        <w:t>These</w:t>
      </w:r>
      <w:r>
        <w:t xml:space="preserve"> additional fields will get added if it is enabled</w:t>
      </w:r>
      <w:r w:rsidR="00634A00">
        <w:t xml:space="preserve"> from backend</w:t>
      </w:r>
      <w:r>
        <w:t>.</w:t>
      </w:r>
    </w:p>
    <w:p w:rsidR="001F47DC" w:rsidRDefault="001473D3" w:rsidP="001F47DC">
      <w:r w:rsidRPr="00D14C55">
        <w:rPr>
          <w:highlight w:val="yellow"/>
        </w:rPr>
        <w:t>Example</w:t>
      </w:r>
      <w:r>
        <w:t>:  primary industry (sub primary industry)</w:t>
      </w:r>
      <w:r w:rsidR="001F47DC">
        <w:t xml:space="preserve">   IT and IS &gt; Software support </w:t>
      </w:r>
    </w:p>
    <w:p w:rsidR="001F47DC" w:rsidRDefault="001F47DC" w:rsidP="001F47DC">
      <w:r>
        <w:t>&gt; Java developer</w:t>
      </w:r>
    </w:p>
    <w:p w:rsidR="001F47DC" w:rsidRDefault="001F47DC" w:rsidP="001F47DC">
      <w:r>
        <w:t xml:space="preserve">                                                                     Business Analyst &gt; data analyst</w:t>
      </w:r>
    </w:p>
    <w:p w:rsidR="001F47DC" w:rsidRDefault="001F47DC" w:rsidP="001F47DC">
      <w:r>
        <w:t xml:space="preserve">&gt; Banking Finance Services </w:t>
      </w:r>
      <w:r w:rsidR="001E5CC8">
        <w:t>and Insurance</w:t>
      </w:r>
      <w:r>
        <w:t xml:space="preserve"> (BFSI) </w:t>
      </w:r>
    </w:p>
    <w:p w:rsidR="001F47DC" w:rsidRDefault="001F47DC" w:rsidP="001F47DC"/>
    <w:p w:rsidR="001F47DC" w:rsidRDefault="001F47DC" w:rsidP="001F47DC">
      <w:r w:rsidRPr="001F47DC">
        <w:rPr>
          <w:highlight w:val="yellow"/>
        </w:rPr>
        <w:t>Please provide all industry and categories list along with the list of each sub categories,  also the set of skills that can  be possible under each sub category or job</w:t>
      </w:r>
      <w:r>
        <w:t>. All these skills will be embedded into the database and then user can enter his skills which will be auto keyword based selection, If at all user wants to enter other skills he can make the description of it so.</w:t>
      </w:r>
    </w:p>
    <w:p w:rsidR="001F47DC" w:rsidRDefault="001F47DC" w:rsidP="001F47DC"/>
    <w:p w:rsidR="001F47DC" w:rsidRDefault="00EA0B14" w:rsidP="001F47DC">
      <w:pPr>
        <w:rPr>
          <w:ins w:id="20" w:author="Johan Barnard" w:date="2015-05-11T14:33:00Z"/>
        </w:rPr>
      </w:pPr>
      <w:ins w:id="21" w:author="Adam Flemming" w:date="2015-05-11T13:37:00Z">
        <w:r>
          <w:t>For the time being, just use categories/sub-categories from Seek as an example. We need to be able to modify this list as we go though.</w:t>
        </w:r>
      </w:ins>
    </w:p>
    <w:p w:rsidR="00281813" w:rsidRDefault="00281813" w:rsidP="001F47DC">
      <w:pPr>
        <w:rPr>
          <w:ins w:id="22" w:author="Johan Barnard" w:date="2015-05-11T14:33:00Z"/>
        </w:rPr>
      </w:pPr>
    </w:p>
    <w:p w:rsidR="00281813" w:rsidRDefault="00281813" w:rsidP="001F47DC">
      <w:pPr>
        <w:rPr>
          <w:ins w:id="23" w:author="Johan Barnard" w:date="2015-05-11T14:33:00Z"/>
        </w:rPr>
      </w:pPr>
      <w:ins w:id="24" w:author="Johan Barnard" w:date="2015-05-11T14:33:00Z">
        <w:r>
          <w:t>For the status selection I guess the following should be listed:</w:t>
        </w:r>
      </w:ins>
    </w:p>
    <w:p w:rsidR="00000000" w:rsidRDefault="00281813">
      <w:pPr>
        <w:pStyle w:val="ListParagraph"/>
        <w:numPr>
          <w:ilvl w:val="0"/>
          <w:numId w:val="36"/>
        </w:numPr>
        <w:rPr>
          <w:ins w:id="25" w:author="Johan Barnard" w:date="2015-05-11T14:34:00Z"/>
        </w:rPr>
        <w:pPrChange w:id="26" w:author="Johan Barnard" w:date="2015-05-11T14:33:00Z">
          <w:pPr/>
        </w:pPrChange>
      </w:pPr>
      <w:ins w:id="27" w:author="Johan Barnard" w:date="2015-05-11T14:33:00Z">
        <w:r>
          <w:t>Permanently Employed</w:t>
        </w:r>
      </w:ins>
    </w:p>
    <w:p w:rsidR="00000000" w:rsidRDefault="00281813">
      <w:pPr>
        <w:pStyle w:val="ListParagraph"/>
        <w:numPr>
          <w:ilvl w:val="0"/>
          <w:numId w:val="36"/>
        </w:numPr>
        <w:rPr>
          <w:ins w:id="28" w:author="Johan Barnard" w:date="2015-05-11T14:33:00Z"/>
        </w:rPr>
        <w:pPrChange w:id="29" w:author="Johan Barnard" w:date="2015-05-11T14:33:00Z">
          <w:pPr/>
        </w:pPrChange>
      </w:pPr>
      <w:ins w:id="30" w:author="Johan Barnard" w:date="2015-05-11T14:34:00Z">
        <w:r>
          <w:t>Part Time Employed</w:t>
        </w:r>
      </w:ins>
    </w:p>
    <w:p w:rsidR="00000000" w:rsidRDefault="00281813">
      <w:pPr>
        <w:pStyle w:val="ListParagraph"/>
        <w:numPr>
          <w:ilvl w:val="0"/>
          <w:numId w:val="36"/>
        </w:numPr>
        <w:rPr>
          <w:ins w:id="31" w:author="Johan Barnard" w:date="2015-05-11T14:34:00Z"/>
        </w:rPr>
        <w:pPrChange w:id="32" w:author="Johan Barnard" w:date="2015-05-11T14:33:00Z">
          <w:pPr/>
        </w:pPrChange>
      </w:pPr>
      <w:ins w:id="33" w:author="Johan Barnard" w:date="2015-05-11T14:34:00Z">
        <w:r>
          <w:t>Casually Employed</w:t>
        </w:r>
      </w:ins>
    </w:p>
    <w:p w:rsidR="00000000" w:rsidRDefault="00281813">
      <w:pPr>
        <w:pStyle w:val="ListParagraph"/>
        <w:numPr>
          <w:ilvl w:val="0"/>
          <w:numId w:val="36"/>
        </w:numPr>
        <w:rPr>
          <w:ins w:id="34" w:author="Johan Barnard" w:date="2015-05-11T14:34:00Z"/>
        </w:rPr>
        <w:pPrChange w:id="35" w:author="Johan Barnard" w:date="2015-05-11T14:33:00Z">
          <w:pPr/>
        </w:pPrChange>
      </w:pPr>
      <w:ins w:id="36" w:author="Johan Barnard" w:date="2015-05-11T14:34:00Z">
        <w:r>
          <w:t>Seeking Employment</w:t>
        </w:r>
      </w:ins>
    </w:p>
    <w:p w:rsidR="00000000" w:rsidRDefault="00281813">
      <w:pPr>
        <w:pStyle w:val="ListParagraph"/>
        <w:numPr>
          <w:ilvl w:val="0"/>
          <w:numId w:val="36"/>
        </w:numPr>
        <w:rPr>
          <w:ins w:id="37" w:author="Johan Barnard" w:date="2015-05-11T14:34:00Z"/>
        </w:rPr>
        <w:pPrChange w:id="38" w:author="Johan Barnard" w:date="2015-05-11T14:33:00Z">
          <w:pPr/>
        </w:pPrChange>
      </w:pPr>
      <w:ins w:id="39" w:author="Johan Barnard" w:date="2015-05-11T14:34:00Z">
        <w:r>
          <w:t>Student or vacation work</w:t>
        </w:r>
      </w:ins>
    </w:p>
    <w:p w:rsidR="00000000" w:rsidRDefault="00281813">
      <w:pPr>
        <w:pStyle w:val="ListParagraph"/>
        <w:numPr>
          <w:ilvl w:val="0"/>
          <w:numId w:val="36"/>
        </w:numPr>
        <w:pPrChange w:id="40" w:author="Johan Barnard" w:date="2015-05-11T14:33:00Z">
          <w:pPr/>
        </w:pPrChange>
      </w:pPr>
      <w:ins w:id="41" w:author="Johan Barnard" w:date="2015-05-11T14:34:00Z">
        <w:r>
          <w:t>Self Employed</w:t>
        </w:r>
      </w:ins>
    </w:p>
    <w:p w:rsidR="001F47DC" w:rsidRPr="001F47DC" w:rsidRDefault="001F47DC" w:rsidP="001473D3">
      <w:pPr>
        <w:rPr>
          <w:color w:val="0D0D0D" w:themeColor="text1" w:themeTint="F2"/>
        </w:rPr>
      </w:pPr>
    </w:p>
    <w:p w:rsidR="001473D3" w:rsidRPr="001473D3" w:rsidRDefault="001473D3" w:rsidP="001473D3">
      <w:pPr>
        <w:jc w:val="center"/>
      </w:pPr>
      <w:r>
        <w:rPr>
          <w:noProof/>
        </w:rPr>
        <w:lastRenderedPageBreak/>
        <w:drawing>
          <wp:inline distT="0" distB="0" distL="0" distR="0">
            <wp:extent cx="4905375" cy="6334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905375" cy="6334125"/>
                    </a:xfrm>
                    <a:prstGeom prst="rect">
                      <a:avLst/>
                    </a:prstGeom>
                    <a:noFill/>
                    <a:ln w="9525">
                      <a:noFill/>
                      <a:miter lim="800000"/>
                      <a:headEnd/>
                      <a:tailEnd/>
                    </a:ln>
                  </pic:spPr>
                </pic:pic>
              </a:graphicData>
            </a:graphic>
          </wp:inline>
        </w:drawing>
      </w:r>
    </w:p>
    <w:p w:rsidR="001473D3" w:rsidRDefault="001473D3" w:rsidP="004F095D">
      <w:pPr>
        <w:rPr>
          <w:color w:val="0D0D0D" w:themeColor="text1" w:themeTint="F2"/>
        </w:rPr>
      </w:pPr>
    </w:p>
    <w:p w:rsidR="00634A00" w:rsidRDefault="00634A00" w:rsidP="00FC02C0"/>
    <w:p w:rsidR="00634A00" w:rsidRDefault="00634A00" w:rsidP="00FC02C0"/>
    <w:p w:rsidR="00634A00" w:rsidRDefault="00634A00" w:rsidP="00FC02C0">
      <w:pPr>
        <w:rPr>
          <w:color w:val="0D0D0D" w:themeColor="text1" w:themeTint="F2"/>
        </w:rPr>
      </w:pPr>
    </w:p>
    <w:p w:rsidR="00FC02C0" w:rsidRDefault="000A6CBC" w:rsidP="00FC02C0">
      <w:pPr>
        <w:rPr>
          <w:b/>
          <w:color w:val="4F6228" w:themeColor="accent3" w:themeShade="80"/>
        </w:rPr>
      </w:pPr>
      <w:r>
        <w:rPr>
          <w:b/>
          <w:color w:val="4F6228" w:themeColor="accent3" w:themeShade="80"/>
        </w:rPr>
        <w:t xml:space="preserve">4.1.2. </w:t>
      </w:r>
      <w:r w:rsidR="00D350ED">
        <w:rPr>
          <w:b/>
          <w:color w:val="4F6228" w:themeColor="accent3" w:themeShade="80"/>
        </w:rPr>
        <w:t>Employer</w:t>
      </w:r>
      <w:r w:rsidR="001F47DC">
        <w:rPr>
          <w:b/>
          <w:color w:val="4F6228" w:themeColor="accent3" w:themeShade="80"/>
        </w:rPr>
        <w:t xml:space="preserve"> Registration Interface</w:t>
      </w:r>
    </w:p>
    <w:p w:rsidR="00D350ED" w:rsidRDefault="00D350ED" w:rsidP="00FC02C0">
      <w:pPr>
        <w:rPr>
          <w:b/>
          <w:color w:val="4F6228" w:themeColor="accent3" w:themeShade="80"/>
        </w:rPr>
      </w:pPr>
    </w:p>
    <w:p w:rsidR="00D350ED" w:rsidRDefault="00D350ED" w:rsidP="00D350ED">
      <w:pPr>
        <w:rPr>
          <w:color w:val="0D0D0D" w:themeColor="text1" w:themeTint="F2"/>
        </w:rPr>
      </w:pPr>
      <w:r>
        <w:rPr>
          <w:color w:val="0D0D0D" w:themeColor="text1" w:themeTint="F2"/>
        </w:rPr>
        <w:t>The Employer registration interface includes following basic fields to be filled.</w:t>
      </w:r>
    </w:p>
    <w:p w:rsidR="00D350ED" w:rsidRDefault="00D350ED" w:rsidP="00D350ED">
      <w:pPr>
        <w:rPr>
          <w:ins w:id="42" w:author="Adam Flemming" w:date="2015-05-11T13:39:00Z"/>
          <w:color w:val="0D0D0D" w:themeColor="text1" w:themeTint="F2"/>
        </w:rPr>
      </w:pPr>
    </w:p>
    <w:p w:rsidR="00EA0B14" w:rsidRDefault="00EA0B14" w:rsidP="00D350ED">
      <w:pPr>
        <w:rPr>
          <w:ins w:id="43" w:author="Adam Flemming" w:date="2015-05-11T13:39:00Z"/>
          <w:color w:val="0D0D0D" w:themeColor="text1" w:themeTint="F2"/>
        </w:rPr>
      </w:pPr>
      <w:ins w:id="44" w:author="Adam Flemming" w:date="2015-05-11T13:39:00Z">
        <w:r>
          <w:rPr>
            <w:color w:val="0D0D0D" w:themeColor="text1" w:themeTint="F2"/>
          </w:rPr>
          <w:t>EmployerName (company name)</w:t>
        </w:r>
      </w:ins>
    </w:p>
    <w:p w:rsidR="00EA0B14" w:rsidRDefault="00EA0B14" w:rsidP="00D350ED">
      <w:pPr>
        <w:rPr>
          <w:ins w:id="45" w:author="Adam Flemming" w:date="2015-05-11T13:41:00Z"/>
          <w:color w:val="0D0D0D" w:themeColor="text1" w:themeTint="F2"/>
        </w:rPr>
      </w:pPr>
      <w:ins w:id="46" w:author="Adam Flemming" w:date="2015-05-11T13:39:00Z">
        <w:r>
          <w:rPr>
            <w:color w:val="0D0D0D" w:themeColor="text1" w:themeTint="F2"/>
          </w:rPr>
          <w:t>Description</w:t>
        </w:r>
      </w:ins>
    </w:p>
    <w:p w:rsidR="00EA0B14" w:rsidRDefault="00EA0B14" w:rsidP="00EA0B14">
      <w:pPr>
        <w:pStyle w:val="ListParagraph"/>
        <w:numPr>
          <w:ilvl w:val="3"/>
          <w:numId w:val="6"/>
        </w:numPr>
        <w:rPr>
          <w:color w:val="0D0D0D" w:themeColor="text1" w:themeTint="F2"/>
        </w:rPr>
      </w:pPr>
      <w:moveToRangeStart w:id="47" w:author="Adam Flemming" w:date="2015-05-11T13:41:00Z" w:name="move292970988"/>
      <w:moveTo w:id="48" w:author="Adam Flemming" w:date="2015-05-11T13:41:00Z">
        <w:r>
          <w:rPr>
            <w:color w:val="0D0D0D" w:themeColor="text1" w:themeTint="F2"/>
          </w:rPr>
          <w:t>Primary industry</w:t>
        </w:r>
      </w:moveTo>
    </w:p>
    <w:moveToRangeEnd w:id="47"/>
    <w:p w:rsidR="00EA0B14" w:rsidRDefault="00EA0B14" w:rsidP="00D350ED">
      <w:pPr>
        <w:rPr>
          <w:ins w:id="49" w:author="Adam Flemming" w:date="2015-05-11T13:39:00Z"/>
          <w:color w:val="0D0D0D" w:themeColor="text1" w:themeTint="F2"/>
        </w:rPr>
      </w:pPr>
    </w:p>
    <w:p w:rsidR="00EA0B14" w:rsidRDefault="00EA0B14" w:rsidP="00D350ED">
      <w:pPr>
        <w:rPr>
          <w:ins w:id="50" w:author="Adam Flemming" w:date="2015-05-11T13:39:00Z"/>
          <w:color w:val="0D0D0D" w:themeColor="text1" w:themeTint="F2"/>
        </w:rPr>
      </w:pPr>
      <w:ins w:id="51" w:author="Adam Flemming" w:date="2015-05-11T13:39:00Z">
        <w:r>
          <w:rPr>
            <w:color w:val="0D0D0D" w:themeColor="text1" w:themeTint="F2"/>
          </w:rPr>
          <w:t>ABN/CAN</w:t>
        </w:r>
      </w:ins>
    </w:p>
    <w:p w:rsidR="00EA0B14" w:rsidRDefault="00EA0B14" w:rsidP="00D350ED">
      <w:pPr>
        <w:rPr>
          <w:ins w:id="52" w:author="Adam Flemming" w:date="2015-05-11T13:39:00Z"/>
          <w:color w:val="0D0D0D" w:themeColor="text1" w:themeTint="F2"/>
        </w:rPr>
      </w:pPr>
      <w:ins w:id="53" w:author="Adam Flemming" w:date="2015-05-11T13:39:00Z">
        <w:r>
          <w:rPr>
            <w:color w:val="0D0D0D" w:themeColor="text1" w:themeTint="F2"/>
          </w:rPr>
          <w:t>StreetAddress1</w:t>
        </w:r>
      </w:ins>
    </w:p>
    <w:p w:rsidR="00EA0B14" w:rsidRDefault="00EA0B14" w:rsidP="00D350ED">
      <w:pPr>
        <w:rPr>
          <w:ins w:id="54" w:author="Adam Flemming" w:date="2015-05-11T13:39:00Z"/>
          <w:color w:val="0D0D0D" w:themeColor="text1" w:themeTint="F2"/>
        </w:rPr>
      </w:pPr>
      <w:ins w:id="55" w:author="Adam Flemming" w:date="2015-05-11T13:39:00Z">
        <w:r>
          <w:rPr>
            <w:color w:val="0D0D0D" w:themeColor="text1" w:themeTint="F2"/>
          </w:rPr>
          <w:lastRenderedPageBreak/>
          <w:t>StreetAddress2</w:t>
        </w:r>
      </w:ins>
    </w:p>
    <w:p w:rsidR="00EA0B14" w:rsidRDefault="00EA0B14" w:rsidP="00D350ED">
      <w:pPr>
        <w:rPr>
          <w:ins w:id="56" w:author="Adam Flemming" w:date="2015-05-11T13:39:00Z"/>
          <w:color w:val="0D0D0D" w:themeColor="text1" w:themeTint="F2"/>
        </w:rPr>
      </w:pPr>
      <w:ins w:id="57" w:author="Adam Flemming" w:date="2015-05-11T13:39:00Z">
        <w:r>
          <w:rPr>
            <w:color w:val="0D0D0D" w:themeColor="text1" w:themeTint="F2"/>
          </w:rPr>
          <w:t>Suburb (auto select from the suburbs table)</w:t>
        </w:r>
      </w:ins>
    </w:p>
    <w:p w:rsidR="00EA0B14" w:rsidRDefault="00EA0B14" w:rsidP="00D350ED">
      <w:pPr>
        <w:rPr>
          <w:ins w:id="58" w:author="Adam Flemming" w:date="2015-05-11T13:39:00Z"/>
          <w:color w:val="0D0D0D" w:themeColor="text1" w:themeTint="F2"/>
        </w:rPr>
      </w:pPr>
      <w:ins w:id="59" w:author="Adam Flemming" w:date="2015-05-11T13:39:00Z">
        <w:r>
          <w:rPr>
            <w:color w:val="0D0D0D" w:themeColor="text1" w:themeTint="F2"/>
          </w:rPr>
          <w:t>Country (auto select from the Country table)</w:t>
        </w:r>
      </w:ins>
    </w:p>
    <w:p w:rsidR="00EA0B14" w:rsidRDefault="00EA0B14" w:rsidP="00D350ED">
      <w:pPr>
        <w:rPr>
          <w:ins w:id="60" w:author="Adam Flemming" w:date="2015-05-11T13:39:00Z"/>
          <w:color w:val="0D0D0D" w:themeColor="text1" w:themeTint="F2"/>
        </w:rPr>
      </w:pPr>
    </w:p>
    <w:p w:rsidR="00EA0B14" w:rsidRDefault="00EA0B14" w:rsidP="00D350ED">
      <w:pPr>
        <w:rPr>
          <w:ins w:id="61" w:author="Adam Flemming" w:date="2015-05-11T13:39:00Z"/>
          <w:color w:val="0D0D0D" w:themeColor="text1" w:themeTint="F2"/>
        </w:rPr>
      </w:pPr>
      <w:ins w:id="62" w:author="Adam Flemming" w:date="2015-05-11T13:40:00Z">
        <w:r>
          <w:rPr>
            <w:color w:val="0D0D0D" w:themeColor="text1" w:themeTint="F2"/>
          </w:rPr>
          <w:t>An employer can then have multiple logins</w:t>
        </w:r>
      </w:ins>
    </w:p>
    <w:p w:rsidR="00EA0B14" w:rsidRDefault="00EA0B14" w:rsidP="00D350ED">
      <w:pPr>
        <w:rPr>
          <w:ins w:id="63" w:author="Adam Flemming" w:date="2015-05-11T13:39:00Z"/>
          <w:color w:val="0D0D0D" w:themeColor="text1" w:themeTint="F2"/>
        </w:rPr>
      </w:pPr>
    </w:p>
    <w:p w:rsidR="00EA0B14" w:rsidRDefault="00EA0B14" w:rsidP="00D350ED">
      <w:pPr>
        <w:rPr>
          <w:color w:val="0D0D0D" w:themeColor="text1" w:themeTint="F2"/>
        </w:rPr>
      </w:pPr>
      <w:ins w:id="64" w:author="Adam Flemming" w:date="2015-05-11T13:39:00Z">
        <w:r>
          <w:rPr>
            <w:color w:val="0D0D0D" w:themeColor="text1" w:themeTint="F2"/>
          </w:rPr>
          <w:t>The EmployerLogin table includes the following fields…</w:t>
        </w:r>
      </w:ins>
    </w:p>
    <w:p w:rsidR="00D350ED" w:rsidRDefault="00D350ED" w:rsidP="00D350ED">
      <w:pPr>
        <w:rPr>
          <w:color w:val="0D0D0D" w:themeColor="text1" w:themeTint="F2"/>
        </w:rPr>
      </w:pPr>
      <w:r>
        <w:rPr>
          <w:color w:val="0D0D0D" w:themeColor="text1" w:themeTint="F2"/>
        </w:rPr>
        <w:t>Personal Details</w:t>
      </w:r>
    </w:p>
    <w:p w:rsidR="00D350ED" w:rsidRDefault="00D350ED" w:rsidP="00942437">
      <w:pPr>
        <w:pStyle w:val="ListParagraph"/>
        <w:numPr>
          <w:ilvl w:val="3"/>
          <w:numId w:val="6"/>
        </w:numPr>
        <w:rPr>
          <w:color w:val="0D0D0D" w:themeColor="text1" w:themeTint="F2"/>
        </w:rPr>
      </w:pPr>
      <w:r w:rsidRPr="004F095D">
        <w:rPr>
          <w:color w:val="0D0D0D" w:themeColor="text1" w:themeTint="F2"/>
        </w:rPr>
        <w:t>First name</w:t>
      </w:r>
    </w:p>
    <w:p w:rsidR="00D350ED" w:rsidRDefault="00D350ED" w:rsidP="00942437">
      <w:pPr>
        <w:pStyle w:val="ListParagraph"/>
        <w:numPr>
          <w:ilvl w:val="3"/>
          <w:numId w:val="6"/>
        </w:numPr>
        <w:rPr>
          <w:ins w:id="65" w:author="Adam Flemming" w:date="2015-05-11T13:40:00Z"/>
          <w:color w:val="0D0D0D" w:themeColor="text1" w:themeTint="F2"/>
        </w:rPr>
      </w:pPr>
      <w:r>
        <w:rPr>
          <w:color w:val="0D0D0D" w:themeColor="text1" w:themeTint="F2"/>
        </w:rPr>
        <w:t>Last Name</w:t>
      </w:r>
    </w:p>
    <w:p w:rsidR="00EA0B14" w:rsidDel="00EA0B14" w:rsidRDefault="00EA0B14" w:rsidP="00942437">
      <w:pPr>
        <w:pStyle w:val="ListParagraph"/>
        <w:numPr>
          <w:ilvl w:val="3"/>
          <w:numId w:val="6"/>
        </w:numPr>
        <w:rPr>
          <w:del w:id="66" w:author="Adam Flemming" w:date="2015-05-11T13:41:00Z"/>
          <w:color w:val="0D0D0D" w:themeColor="text1" w:themeTint="F2"/>
        </w:rPr>
      </w:pPr>
    </w:p>
    <w:p w:rsidR="00D350ED" w:rsidRDefault="00D350ED" w:rsidP="00942437">
      <w:pPr>
        <w:pStyle w:val="ListParagraph"/>
        <w:numPr>
          <w:ilvl w:val="3"/>
          <w:numId w:val="6"/>
        </w:numPr>
        <w:rPr>
          <w:color w:val="0D0D0D" w:themeColor="text1" w:themeTint="F2"/>
        </w:rPr>
      </w:pPr>
      <w:r>
        <w:rPr>
          <w:color w:val="0D0D0D" w:themeColor="text1" w:themeTint="F2"/>
        </w:rPr>
        <w:t>Email Address</w:t>
      </w:r>
    </w:p>
    <w:p w:rsidR="009407F0" w:rsidDel="00EA0B14" w:rsidRDefault="009407F0" w:rsidP="00942437">
      <w:pPr>
        <w:pStyle w:val="ListParagraph"/>
        <w:numPr>
          <w:ilvl w:val="3"/>
          <w:numId w:val="6"/>
        </w:numPr>
        <w:rPr>
          <w:del w:id="67" w:author="Adam Flemming" w:date="2015-05-11T13:41:00Z"/>
          <w:color w:val="0D0D0D" w:themeColor="text1" w:themeTint="F2"/>
        </w:rPr>
      </w:pPr>
      <w:del w:id="68" w:author="Adam Flemming" w:date="2015-05-11T13:41:00Z">
        <w:r w:rsidDel="00EA0B14">
          <w:rPr>
            <w:color w:val="0D0D0D" w:themeColor="text1" w:themeTint="F2"/>
          </w:rPr>
          <w:delText>Company address</w:delText>
        </w:r>
      </w:del>
    </w:p>
    <w:p w:rsidR="009407F0" w:rsidDel="00EA0B14" w:rsidRDefault="009407F0" w:rsidP="00942437">
      <w:pPr>
        <w:pStyle w:val="ListParagraph"/>
        <w:numPr>
          <w:ilvl w:val="3"/>
          <w:numId w:val="6"/>
        </w:numPr>
        <w:rPr>
          <w:color w:val="0D0D0D" w:themeColor="text1" w:themeTint="F2"/>
        </w:rPr>
      </w:pPr>
      <w:moveFromRangeStart w:id="69" w:author="Adam Flemming" w:date="2015-05-11T13:41:00Z" w:name="move292970988"/>
      <w:moveFrom w:id="70" w:author="Adam Flemming" w:date="2015-05-11T13:41:00Z">
        <w:r w:rsidDel="00EA0B14">
          <w:rPr>
            <w:color w:val="0D0D0D" w:themeColor="text1" w:themeTint="F2"/>
          </w:rPr>
          <w:t>Primary industry</w:t>
        </w:r>
      </w:moveFrom>
    </w:p>
    <w:moveFromRangeEnd w:id="69"/>
    <w:p w:rsidR="00D350ED" w:rsidDel="00EA0B14" w:rsidRDefault="00D350ED" w:rsidP="00942437">
      <w:pPr>
        <w:pStyle w:val="ListParagraph"/>
        <w:numPr>
          <w:ilvl w:val="3"/>
          <w:numId w:val="6"/>
        </w:numPr>
        <w:rPr>
          <w:del w:id="71" w:author="Adam Flemming" w:date="2015-05-11T13:41:00Z"/>
          <w:color w:val="0D0D0D" w:themeColor="text1" w:themeTint="F2"/>
        </w:rPr>
      </w:pPr>
      <w:del w:id="72" w:author="Adam Flemming" w:date="2015-05-11T13:41:00Z">
        <w:r w:rsidDel="00EA0B14">
          <w:rPr>
            <w:color w:val="0D0D0D" w:themeColor="text1" w:themeTint="F2"/>
          </w:rPr>
          <w:delText>Date of Birth (MM/DD/YYYY)</w:delText>
        </w:r>
      </w:del>
    </w:p>
    <w:p w:rsidR="00D350ED" w:rsidDel="00EA0B14" w:rsidRDefault="00D350ED" w:rsidP="00942437">
      <w:pPr>
        <w:pStyle w:val="ListParagraph"/>
        <w:numPr>
          <w:ilvl w:val="3"/>
          <w:numId w:val="6"/>
        </w:numPr>
        <w:rPr>
          <w:del w:id="73" w:author="Adam Flemming" w:date="2015-05-11T13:41:00Z"/>
          <w:color w:val="0D0D0D" w:themeColor="text1" w:themeTint="F2"/>
        </w:rPr>
      </w:pPr>
      <w:del w:id="74" w:author="Adam Flemming" w:date="2015-05-11T13:41:00Z">
        <w:r w:rsidDel="00EA0B14">
          <w:rPr>
            <w:color w:val="0D0D0D" w:themeColor="text1" w:themeTint="F2"/>
          </w:rPr>
          <w:delText>Country Name (drop down menu and auto keyword  selection)</w:delText>
        </w:r>
      </w:del>
    </w:p>
    <w:p w:rsidR="00D350ED" w:rsidDel="00EA0B14" w:rsidRDefault="00D350ED" w:rsidP="00942437">
      <w:pPr>
        <w:pStyle w:val="ListParagraph"/>
        <w:numPr>
          <w:ilvl w:val="3"/>
          <w:numId w:val="6"/>
        </w:numPr>
        <w:rPr>
          <w:del w:id="75" w:author="Adam Flemming" w:date="2015-05-11T13:41:00Z"/>
          <w:color w:val="0D0D0D" w:themeColor="text1" w:themeTint="F2"/>
        </w:rPr>
      </w:pPr>
      <w:del w:id="76" w:author="Adam Flemming" w:date="2015-05-11T13:41:00Z">
        <w:r w:rsidDel="00EA0B14">
          <w:rPr>
            <w:color w:val="0D0D0D" w:themeColor="text1" w:themeTint="F2"/>
          </w:rPr>
          <w:delText>Postcode or area code (valid postal code and area code confirmation)</w:delText>
        </w:r>
      </w:del>
    </w:p>
    <w:p w:rsidR="00D350ED" w:rsidDel="00EA0B14" w:rsidRDefault="00D350ED" w:rsidP="00942437">
      <w:pPr>
        <w:pStyle w:val="ListParagraph"/>
        <w:numPr>
          <w:ilvl w:val="3"/>
          <w:numId w:val="6"/>
        </w:numPr>
        <w:rPr>
          <w:del w:id="77" w:author="Adam Flemming" w:date="2015-05-11T13:41:00Z"/>
          <w:color w:val="0D0D0D" w:themeColor="text1" w:themeTint="F2"/>
        </w:rPr>
      </w:pPr>
      <w:del w:id="78" w:author="Adam Flemming" w:date="2015-05-11T13:41:00Z">
        <w:r w:rsidDel="00EA0B14">
          <w:rPr>
            <w:color w:val="0D0D0D" w:themeColor="text1" w:themeTint="F2"/>
          </w:rPr>
          <w:delText>Suburb</w:delText>
        </w:r>
      </w:del>
    </w:p>
    <w:p w:rsidR="00D350ED" w:rsidRDefault="00D350ED" w:rsidP="00D350ED">
      <w:r>
        <w:t>Security</w:t>
      </w:r>
    </w:p>
    <w:p w:rsidR="00D350ED" w:rsidRDefault="00D350ED" w:rsidP="00942437">
      <w:pPr>
        <w:pStyle w:val="ListParagraph"/>
        <w:numPr>
          <w:ilvl w:val="3"/>
          <w:numId w:val="6"/>
        </w:numPr>
      </w:pPr>
      <w:r>
        <w:t>User Name (Alpha numeric)</w:t>
      </w:r>
    </w:p>
    <w:p w:rsidR="00D350ED" w:rsidRDefault="00D350ED" w:rsidP="00942437">
      <w:pPr>
        <w:pStyle w:val="ListParagraph"/>
        <w:numPr>
          <w:ilvl w:val="3"/>
          <w:numId w:val="6"/>
        </w:numPr>
      </w:pPr>
      <w:r>
        <w:t>Password</w:t>
      </w:r>
    </w:p>
    <w:p w:rsidR="00D350ED" w:rsidRDefault="00D350ED" w:rsidP="00942437">
      <w:pPr>
        <w:pStyle w:val="ListParagraph"/>
        <w:numPr>
          <w:ilvl w:val="3"/>
          <w:numId w:val="6"/>
        </w:numPr>
      </w:pPr>
      <w:r>
        <w:t>Confirm password</w:t>
      </w:r>
    </w:p>
    <w:p w:rsidR="00D350ED" w:rsidRDefault="00D350ED" w:rsidP="00942437">
      <w:pPr>
        <w:pStyle w:val="ListParagraph"/>
        <w:numPr>
          <w:ilvl w:val="3"/>
          <w:numId w:val="6"/>
        </w:numPr>
      </w:pPr>
      <w:r>
        <w:t>Enter Security Text from image (Captcha Code)</w:t>
      </w:r>
    </w:p>
    <w:p w:rsidR="00D350ED" w:rsidRDefault="00D350ED" w:rsidP="00D350ED"/>
    <w:p w:rsidR="00D350ED" w:rsidRDefault="00D350ED" w:rsidP="00FC02C0">
      <w:pPr>
        <w:rPr>
          <w:ins w:id="79" w:author="Adam Flemming" w:date="2015-05-11T13:41:00Z"/>
          <w:b/>
          <w:color w:val="4F6228" w:themeColor="accent3" w:themeShade="80"/>
        </w:rPr>
      </w:pPr>
    </w:p>
    <w:p w:rsidR="00EA0B14" w:rsidRDefault="00EA0B14" w:rsidP="00FC02C0">
      <w:pPr>
        <w:rPr>
          <w:b/>
          <w:color w:val="4F6228" w:themeColor="accent3" w:themeShade="80"/>
        </w:rPr>
      </w:pPr>
      <w:ins w:id="80" w:author="Adam Flemming" w:date="2015-05-11T13:41:00Z">
        <w:r>
          <w:rPr>
            <w:b/>
            <w:color w:val="4F6228" w:themeColor="accent3" w:themeShade="80"/>
          </w:rPr>
          <w:t>The below screen shots will have to be altered to reflect a Company with multiple logins.</w:t>
        </w:r>
      </w:ins>
    </w:p>
    <w:p w:rsidR="001F47DC" w:rsidRDefault="001F47DC" w:rsidP="00FC02C0">
      <w:pPr>
        <w:rPr>
          <w:b/>
          <w:color w:val="4F6228" w:themeColor="accent3" w:themeShade="80"/>
        </w:rPr>
      </w:pPr>
      <w:r>
        <w:rPr>
          <w:b/>
          <w:noProof/>
          <w:color w:val="4F6228" w:themeColor="accent3" w:themeShade="80"/>
        </w:rPr>
        <w:lastRenderedPageBreak/>
        <w:drawing>
          <wp:inline distT="0" distB="0" distL="0" distR="0">
            <wp:extent cx="4810125" cy="564832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810125" cy="5648325"/>
                    </a:xfrm>
                    <a:prstGeom prst="rect">
                      <a:avLst/>
                    </a:prstGeom>
                    <a:noFill/>
                    <a:ln w="9525">
                      <a:noFill/>
                      <a:miter lim="800000"/>
                      <a:headEnd/>
                      <a:tailEnd/>
                    </a:ln>
                  </pic:spPr>
                </pic:pic>
              </a:graphicData>
            </a:graphic>
          </wp:inline>
        </w:drawing>
      </w:r>
    </w:p>
    <w:p w:rsidR="00C921A3" w:rsidRDefault="00C921A3" w:rsidP="00C921A3"/>
    <w:p w:rsidR="00C921A3" w:rsidRDefault="00C921A3" w:rsidP="00C921A3">
      <w:pPr>
        <w:rPr>
          <w:ins w:id="81" w:author="Adam Flemming" w:date="2015-05-11T13:42:00Z"/>
        </w:rPr>
      </w:pPr>
      <w:r w:rsidRPr="00634A00">
        <w:rPr>
          <w:highlight w:val="yellow"/>
        </w:rPr>
        <w:t>These are the basic fields that are mandatory to be filled  and if the admin wants more field to be include</w:t>
      </w:r>
      <w:r>
        <w:rPr>
          <w:highlight w:val="yellow"/>
        </w:rPr>
        <w:t>d</w:t>
      </w:r>
      <w:r w:rsidRPr="00634A00">
        <w:rPr>
          <w:highlight w:val="yellow"/>
        </w:rPr>
        <w:t xml:space="preserve"> then he need</w:t>
      </w:r>
      <w:r>
        <w:rPr>
          <w:highlight w:val="yellow"/>
        </w:rPr>
        <w:t>s</w:t>
      </w:r>
      <w:r w:rsidRPr="00634A00">
        <w:rPr>
          <w:highlight w:val="yellow"/>
        </w:rPr>
        <w:t xml:space="preserve"> to mention them before hand as later these fields can’t  be changed due to database purpose</w:t>
      </w:r>
      <w:r>
        <w:t xml:space="preserve">.These additional fields will get added if it is enabled from backend. </w:t>
      </w:r>
    </w:p>
    <w:p w:rsidR="00EA0B14" w:rsidRDefault="00EA0B14" w:rsidP="00C921A3">
      <w:pPr>
        <w:rPr>
          <w:ins w:id="82" w:author="Adam Flemming" w:date="2015-05-11T13:42:00Z"/>
        </w:rPr>
      </w:pPr>
    </w:p>
    <w:p w:rsidR="00EA0B14" w:rsidRDefault="00EA0B14" w:rsidP="00C921A3">
      <w:ins w:id="83" w:author="Adam Flemming" w:date="2015-05-11T13:42:00Z">
        <w:r>
          <w:t>Changes are listed above.</w:t>
        </w:r>
      </w:ins>
    </w:p>
    <w:p w:rsidR="00C921A3" w:rsidRDefault="00C921A3" w:rsidP="00C921A3"/>
    <w:p w:rsidR="00FC02C0" w:rsidRPr="0024001E" w:rsidRDefault="00C921A3" w:rsidP="00FC02C0">
      <w:r>
        <w:t xml:space="preserve">After </w:t>
      </w:r>
      <w:r w:rsidR="00C64FEE">
        <w:t>this, the</w:t>
      </w:r>
      <w:r w:rsidR="00E95482">
        <w:t xml:space="preserve"> user has automatically agreed the terms and </w:t>
      </w:r>
      <w:r w:rsidR="00C64FEE">
        <w:t>conditions, and</w:t>
      </w:r>
      <w:r w:rsidR="00E95482">
        <w:t xml:space="preserve"> is sent to </w:t>
      </w:r>
      <w:r>
        <w:t>login page where user is suppose to fill the credentials.</w:t>
      </w:r>
    </w:p>
    <w:p w:rsidR="001932B3" w:rsidRPr="002C424A" w:rsidRDefault="001D70ED" w:rsidP="00942437">
      <w:pPr>
        <w:pStyle w:val="ListParagraph"/>
        <w:numPr>
          <w:ilvl w:val="1"/>
          <w:numId w:val="12"/>
        </w:numPr>
        <w:rPr>
          <w:rFonts w:asciiTheme="minorHAnsi" w:hAnsiTheme="minorHAnsi"/>
          <w:b/>
          <w:color w:val="4A442A" w:themeColor="background2" w:themeShade="40"/>
          <w:sz w:val="24"/>
        </w:rPr>
      </w:pPr>
      <w:r w:rsidRPr="002C424A">
        <w:rPr>
          <w:b/>
          <w:color w:val="4A442A" w:themeColor="background2" w:themeShade="40"/>
          <w:sz w:val="24"/>
        </w:rPr>
        <w:t>L</w:t>
      </w:r>
      <w:r w:rsidR="002C424A">
        <w:rPr>
          <w:b/>
          <w:color w:val="4A442A" w:themeColor="background2" w:themeShade="40"/>
          <w:sz w:val="24"/>
        </w:rPr>
        <w:t>ogin process</w:t>
      </w:r>
    </w:p>
    <w:p w:rsidR="000D7BAD" w:rsidRDefault="000D7BAD" w:rsidP="000D7BAD">
      <w:pPr>
        <w:rPr>
          <w:rFonts w:asciiTheme="minorHAnsi" w:hAnsiTheme="minorHAnsi"/>
          <w:b/>
          <w:color w:val="548DD4" w:themeColor="text2" w:themeTint="99"/>
          <w:sz w:val="24"/>
        </w:rPr>
      </w:pPr>
    </w:p>
    <w:p w:rsidR="001B6822" w:rsidRDefault="00A249AD" w:rsidP="000D7BAD">
      <w:pPr>
        <w:rPr>
          <w:rFonts w:asciiTheme="minorHAnsi" w:hAnsiTheme="minorHAnsi"/>
        </w:rPr>
      </w:pPr>
      <w:r w:rsidRPr="00C921A3">
        <w:rPr>
          <w:rFonts w:asciiTheme="minorHAnsi" w:hAnsiTheme="minorHAnsi"/>
        </w:rPr>
        <w:t>In login section</w:t>
      </w:r>
      <w:r w:rsidR="00C921A3">
        <w:rPr>
          <w:rFonts w:asciiTheme="minorHAnsi" w:hAnsiTheme="minorHAnsi"/>
        </w:rPr>
        <w:t xml:space="preserve"> user will be able to do logging in </w:t>
      </w:r>
    </w:p>
    <w:p w:rsidR="001B6822" w:rsidRDefault="001B6822" w:rsidP="000D7BAD">
      <w:pPr>
        <w:rPr>
          <w:rFonts w:asciiTheme="minorHAnsi" w:hAnsiTheme="minorHAnsi"/>
        </w:rPr>
      </w:pPr>
      <w:r>
        <w:rPr>
          <w:rFonts w:asciiTheme="minorHAnsi" w:hAnsiTheme="minorHAnsi"/>
        </w:rPr>
        <w:t xml:space="preserve">Logging in for </w:t>
      </w:r>
      <w:r w:rsidR="00E95482">
        <w:rPr>
          <w:rFonts w:asciiTheme="minorHAnsi" w:hAnsiTheme="minorHAnsi"/>
        </w:rPr>
        <w:t>both</w:t>
      </w:r>
      <w:r>
        <w:rPr>
          <w:rFonts w:asciiTheme="minorHAnsi" w:hAnsiTheme="minorHAnsi"/>
        </w:rPr>
        <w:t xml:space="preserve"> kind of user has been explained below</w:t>
      </w:r>
      <w:r w:rsidR="00E95482">
        <w:rPr>
          <w:rFonts w:asciiTheme="minorHAnsi" w:hAnsiTheme="minorHAnsi"/>
        </w:rPr>
        <w:t xml:space="preserve"> in common as both of them has same credentials to be filled</w:t>
      </w:r>
    </w:p>
    <w:p w:rsidR="001B6822" w:rsidRDefault="001B6822" w:rsidP="000D7BAD">
      <w:pPr>
        <w:rPr>
          <w:rFonts w:asciiTheme="minorHAnsi" w:hAnsiTheme="minorHAnsi"/>
        </w:rPr>
      </w:pPr>
    </w:p>
    <w:p w:rsidR="00E95482" w:rsidRDefault="00E95482" w:rsidP="00942437">
      <w:pPr>
        <w:pStyle w:val="ListParagraph"/>
        <w:numPr>
          <w:ilvl w:val="3"/>
          <w:numId w:val="6"/>
        </w:numPr>
        <w:rPr>
          <w:rFonts w:asciiTheme="minorHAnsi" w:hAnsiTheme="minorHAnsi"/>
        </w:rPr>
      </w:pPr>
      <w:r>
        <w:rPr>
          <w:rFonts w:asciiTheme="minorHAnsi" w:hAnsiTheme="minorHAnsi"/>
        </w:rPr>
        <w:t>Username ‘,Or</w:t>
      </w:r>
    </w:p>
    <w:p w:rsidR="00E95482" w:rsidRDefault="00E95482" w:rsidP="00942437">
      <w:pPr>
        <w:pStyle w:val="ListParagraph"/>
        <w:numPr>
          <w:ilvl w:val="3"/>
          <w:numId w:val="6"/>
        </w:numPr>
        <w:rPr>
          <w:rFonts w:asciiTheme="minorHAnsi" w:hAnsiTheme="minorHAnsi"/>
        </w:rPr>
      </w:pPr>
      <w:r>
        <w:rPr>
          <w:rFonts w:asciiTheme="minorHAnsi" w:hAnsiTheme="minorHAnsi"/>
        </w:rPr>
        <w:t>Email id</w:t>
      </w:r>
    </w:p>
    <w:p w:rsidR="00E95482" w:rsidRDefault="00E95482" w:rsidP="00942437">
      <w:pPr>
        <w:pStyle w:val="ListParagraph"/>
        <w:numPr>
          <w:ilvl w:val="3"/>
          <w:numId w:val="6"/>
        </w:numPr>
        <w:rPr>
          <w:rFonts w:asciiTheme="minorHAnsi" w:hAnsiTheme="minorHAnsi"/>
        </w:rPr>
      </w:pPr>
      <w:r>
        <w:rPr>
          <w:rFonts w:asciiTheme="minorHAnsi" w:hAnsiTheme="minorHAnsi"/>
        </w:rPr>
        <w:t>Password</w:t>
      </w:r>
    </w:p>
    <w:p w:rsidR="00E95482" w:rsidRDefault="00E95482" w:rsidP="00E95482">
      <w:pPr>
        <w:pStyle w:val="ListParagraph"/>
        <w:ind w:left="792"/>
        <w:rPr>
          <w:rFonts w:asciiTheme="minorHAnsi" w:hAnsiTheme="minorHAnsi"/>
        </w:rPr>
      </w:pPr>
      <w:r>
        <w:rPr>
          <w:rFonts w:asciiTheme="minorHAnsi" w:hAnsiTheme="minorHAnsi"/>
        </w:rPr>
        <w:lastRenderedPageBreak/>
        <w:t xml:space="preserve">There will be </w:t>
      </w:r>
      <w:r w:rsidR="002C424A">
        <w:rPr>
          <w:rFonts w:asciiTheme="minorHAnsi" w:hAnsiTheme="minorHAnsi"/>
        </w:rPr>
        <w:t>“remember</w:t>
      </w:r>
      <w:r>
        <w:rPr>
          <w:rFonts w:asciiTheme="minorHAnsi" w:hAnsiTheme="minorHAnsi"/>
        </w:rPr>
        <w:t xml:space="preserve"> me</w:t>
      </w:r>
      <w:r w:rsidR="002C424A">
        <w:rPr>
          <w:rFonts w:asciiTheme="minorHAnsi" w:hAnsiTheme="minorHAnsi"/>
        </w:rPr>
        <w:t>”</w:t>
      </w:r>
      <w:r>
        <w:rPr>
          <w:rFonts w:asciiTheme="minorHAnsi" w:hAnsiTheme="minorHAnsi"/>
        </w:rPr>
        <w:t xml:space="preserve"> check box which will make the browser store the login information if logging is used later.</w:t>
      </w:r>
    </w:p>
    <w:p w:rsidR="00E95482" w:rsidRDefault="00E95482" w:rsidP="00E95482">
      <w:pPr>
        <w:pStyle w:val="ListParagraph"/>
        <w:ind w:left="792"/>
        <w:rPr>
          <w:rFonts w:asciiTheme="minorHAnsi" w:hAnsiTheme="minorHAnsi"/>
        </w:rPr>
      </w:pPr>
    </w:p>
    <w:p w:rsidR="00E95482" w:rsidRDefault="00E95482" w:rsidP="00E95482">
      <w:pPr>
        <w:pStyle w:val="ListParagraph"/>
        <w:ind w:left="792"/>
        <w:rPr>
          <w:rFonts w:asciiTheme="minorHAnsi" w:hAnsiTheme="minorHAnsi"/>
        </w:rPr>
      </w:pPr>
    </w:p>
    <w:p w:rsidR="00E95482" w:rsidRDefault="00E95482" w:rsidP="00E95482">
      <w:pPr>
        <w:pStyle w:val="ListParagraph"/>
        <w:ind w:left="792"/>
        <w:rPr>
          <w:rFonts w:asciiTheme="minorHAnsi" w:hAnsiTheme="minorHAnsi"/>
        </w:rPr>
      </w:pPr>
      <w:r>
        <w:rPr>
          <w:rFonts w:asciiTheme="minorHAnsi" w:hAnsiTheme="minorHAnsi"/>
          <w:noProof/>
        </w:rPr>
        <w:drawing>
          <wp:inline distT="0" distB="0" distL="0" distR="0">
            <wp:extent cx="3771900" cy="31146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771900" cy="3114675"/>
                    </a:xfrm>
                    <a:prstGeom prst="rect">
                      <a:avLst/>
                    </a:prstGeom>
                    <a:noFill/>
                    <a:ln w="9525">
                      <a:noFill/>
                      <a:miter lim="800000"/>
                      <a:headEnd/>
                      <a:tailEnd/>
                    </a:ln>
                  </pic:spPr>
                </pic:pic>
              </a:graphicData>
            </a:graphic>
          </wp:inline>
        </w:drawing>
      </w:r>
    </w:p>
    <w:p w:rsidR="002C424A" w:rsidRDefault="002C424A" w:rsidP="00942437">
      <w:pPr>
        <w:pStyle w:val="ListParagraph"/>
        <w:numPr>
          <w:ilvl w:val="0"/>
          <w:numId w:val="11"/>
        </w:numPr>
        <w:spacing w:after="160" w:line="259" w:lineRule="auto"/>
      </w:pPr>
      <w:r>
        <w:t>In the simple login, the user has to Enter Email Address and Password</w:t>
      </w:r>
    </w:p>
    <w:p w:rsidR="002C424A" w:rsidRDefault="002C424A" w:rsidP="00942437">
      <w:pPr>
        <w:pStyle w:val="ListParagraph"/>
        <w:numPr>
          <w:ilvl w:val="0"/>
          <w:numId w:val="11"/>
        </w:numPr>
        <w:spacing w:after="160" w:line="259" w:lineRule="auto"/>
      </w:pPr>
      <w:r>
        <w:t>The Remember me checkbox is provided so that the user credentials get saved an are remembered the next time when log in is attempted</w:t>
      </w:r>
    </w:p>
    <w:p w:rsidR="002C424A" w:rsidRPr="00C67C9F" w:rsidRDefault="002C424A" w:rsidP="00942437">
      <w:pPr>
        <w:pStyle w:val="ListParagraph"/>
        <w:numPr>
          <w:ilvl w:val="0"/>
          <w:numId w:val="11"/>
        </w:numPr>
        <w:spacing w:after="160" w:line="259" w:lineRule="auto"/>
      </w:pPr>
      <w:r>
        <w:t>The user then clicks on the ‘Log in’ button to access the website.</w:t>
      </w:r>
    </w:p>
    <w:p w:rsidR="002C424A" w:rsidRPr="00C67C9F" w:rsidRDefault="00A249AD" w:rsidP="000D7BAD">
      <w:pPr>
        <w:rPr>
          <w:rFonts w:asciiTheme="minorHAnsi" w:hAnsiTheme="minorHAnsi"/>
        </w:rPr>
      </w:pPr>
      <w:r w:rsidRPr="002C424A">
        <w:rPr>
          <w:rFonts w:asciiTheme="minorHAnsi" w:hAnsiTheme="minorHAnsi"/>
        </w:rPr>
        <w:t xml:space="preserve">There would be Forgot password and reset password </w:t>
      </w:r>
      <w:r w:rsidR="00E95482" w:rsidRPr="002C424A">
        <w:rPr>
          <w:rFonts w:asciiTheme="minorHAnsi" w:hAnsiTheme="minorHAnsi"/>
        </w:rPr>
        <w:t>links which will generate new password</w:t>
      </w:r>
    </w:p>
    <w:p w:rsidR="00E95482" w:rsidRDefault="00E95482" w:rsidP="00E95482">
      <w:pPr>
        <w:rPr>
          <w:b/>
          <w:sz w:val="28"/>
          <w:u w:val="single"/>
        </w:rPr>
      </w:pPr>
      <w:r w:rsidRPr="00FC799C">
        <w:rPr>
          <w:b/>
          <w:sz w:val="28"/>
          <w:u w:val="single"/>
        </w:rPr>
        <w:t>Forgot Password:</w:t>
      </w:r>
    </w:p>
    <w:p w:rsidR="00E95482" w:rsidRDefault="00E95482" w:rsidP="00E95482">
      <w:pPr>
        <w:rPr>
          <w:b/>
          <w:sz w:val="28"/>
          <w:u w:val="single"/>
        </w:rPr>
      </w:pPr>
    </w:p>
    <w:p w:rsidR="00E95482" w:rsidRDefault="00E95482" w:rsidP="00E95482">
      <w:pPr>
        <w:rPr>
          <w:b/>
          <w:sz w:val="28"/>
          <w:u w:val="single"/>
        </w:rPr>
      </w:pPr>
      <w:r w:rsidRPr="000D5BE3">
        <w:rPr>
          <w:b/>
          <w:noProof/>
          <w:sz w:val="28"/>
        </w:rPr>
        <w:drawing>
          <wp:inline distT="0" distB="0" distL="0" distR="0">
            <wp:extent cx="2895600" cy="178128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781282"/>
                    </a:xfrm>
                    <a:prstGeom prst="rect">
                      <a:avLst/>
                    </a:prstGeom>
                    <a:noFill/>
                    <a:ln>
                      <a:noFill/>
                    </a:ln>
                  </pic:spPr>
                </pic:pic>
              </a:graphicData>
            </a:graphic>
          </wp:inline>
        </w:drawing>
      </w:r>
    </w:p>
    <w:p w:rsidR="00E95482" w:rsidRDefault="00E95482" w:rsidP="00942437">
      <w:pPr>
        <w:pStyle w:val="ListParagraph"/>
        <w:numPr>
          <w:ilvl w:val="0"/>
          <w:numId w:val="11"/>
        </w:numPr>
        <w:spacing w:after="160" w:line="259" w:lineRule="auto"/>
      </w:pPr>
      <w:r>
        <w:t>In case the user forgets his password, he can click on the link below ‘Forgot Password’.</w:t>
      </w:r>
    </w:p>
    <w:p w:rsidR="00E95482" w:rsidRDefault="00E95482" w:rsidP="00942437">
      <w:pPr>
        <w:pStyle w:val="ListParagraph"/>
        <w:numPr>
          <w:ilvl w:val="0"/>
          <w:numId w:val="11"/>
        </w:numPr>
        <w:spacing w:after="160" w:line="259" w:lineRule="auto"/>
      </w:pPr>
      <w:r>
        <w:t xml:space="preserve">He is then required to enter he Email Address with which he has registered into the app. </w:t>
      </w:r>
    </w:p>
    <w:p w:rsidR="00E95482" w:rsidRPr="0081465C" w:rsidRDefault="00E95482" w:rsidP="00942437">
      <w:pPr>
        <w:pStyle w:val="ListParagraph"/>
        <w:numPr>
          <w:ilvl w:val="0"/>
          <w:numId w:val="11"/>
        </w:numPr>
        <w:spacing w:after="160" w:line="259" w:lineRule="auto"/>
      </w:pPr>
      <w:r>
        <w:t>A link is then sent on that particular email id from where he can reset his new password.</w:t>
      </w:r>
    </w:p>
    <w:p w:rsidR="00281014" w:rsidRDefault="00281014" w:rsidP="00281014">
      <w:pPr>
        <w:rPr>
          <w:ins w:id="84" w:author="Adam Flemming" w:date="2015-05-11T13:42:00Z"/>
          <w:color w:val="FF0000"/>
        </w:rPr>
      </w:pPr>
      <w:r w:rsidRPr="00281014">
        <w:rPr>
          <w:rFonts w:asciiTheme="minorHAnsi" w:hAnsiTheme="minorHAnsi"/>
          <w:color w:val="FF0000"/>
          <w:sz w:val="24"/>
        </w:rPr>
        <w:t>Note : for both users,</w:t>
      </w:r>
      <w:r w:rsidRPr="00281014">
        <w:rPr>
          <w:color w:val="FF0000"/>
        </w:rPr>
        <w:t>Success takes user to the registered Home page. 5 failures within 15 minutes locks the account. Email is sent to site admin.</w:t>
      </w:r>
    </w:p>
    <w:p w:rsidR="00EA0B14" w:rsidRDefault="00EA0B14" w:rsidP="00281014">
      <w:pPr>
        <w:rPr>
          <w:ins w:id="85" w:author="Adam Flemming" w:date="2015-05-11T13:42:00Z"/>
          <w:color w:val="FF0000"/>
        </w:rPr>
      </w:pPr>
    </w:p>
    <w:p w:rsidR="00EA0B14" w:rsidRPr="00281014" w:rsidRDefault="00EA0B14" w:rsidP="00281014">
      <w:pPr>
        <w:rPr>
          <w:color w:val="FF0000"/>
        </w:rPr>
      </w:pPr>
      <w:ins w:id="86" w:author="Adam Flemming" w:date="2015-05-11T13:42:00Z">
        <w:r>
          <w:rPr>
            <w:color w:val="FF0000"/>
          </w:rPr>
          <w:t>That’s fine.</w:t>
        </w:r>
      </w:ins>
    </w:p>
    <w:p w:rsidR="00A249AD" w:rsidRPr="000D7BAD" w:rsidRDefault="00A249AD" w:rsidP="000D7BAD">
      <w:pPr>
        <w:rPr>
          <w:rFonts w:asciiTheme="minorHAnsi" w:hAnsiTheme="minorHAnsi"/>
          <w:b/>
          <w:color w:val="548DD4" w:themeColor="text2" w:themeTint="99"/>
          <w:sz w:val="24"/>
        </w:rPr>
      </w:pPr>
    </w:p>
    <w:p w:rsidR="00B324EA" w:rsidRDefault="00B324EA" w:rsidP="00942437">
      <w:pPr>
        <w:pStyle w:val="ListParagraph"/>
        <w:numPr>
          <w:ilvl w:val="1"/>
          <w:numId w:val="12"/>
        </w:numPr>
        <w:rPr>
          <w:rFonts w:asciiTheme="minorHAnsi" w:hAnsiTheme="minorHAnsi"/>
          <w:b/>
          <w:color w:val="4A442A" w:themeColor="background2" w:themeShade="40"/>
          <w:sz w:val="24"/>
        </w:rPr>
      </w:pPr>
      <w:r w:rsidRPr="00B324EA">
        <w:rPr>
          <w:rFonts w:asciiTheme="minorHAnsi" w:hAnsiTheme="minorHAnsi"/>
          <w:b/>
          <w:color w:val="4A442A" w:themeColor="background2" w:themeShade="40"/>
          <w:sz w:val="24"/>
        </w:rPr>
        <w:t>Testimonials</w:t>
      </w:r>
    </w:p>
    <w:p w:rsidR="00D14C55" w:rsidRDefault="00D14C55" w:rsidP="00D14C55">
      <w:pPr>
        <w:rPr>
          <w:rFonts w:asciiTheme="minorHAnsi" w:hAnsiTheme="minorHAnsi"/>
          <w:b/>
          <w:color w:val="4A442A" w:themeColor="background2" w:themeShade="40"/>
          <w:sz w:val="24"/>
        </w:rPr>
      </w:pPr>
    </w:p>
    <w:p w:rsidR="00D14C55" w:rsidRDefault="00D14C55" w:rsidP="00D14C55">
      <w:pPr>
        <w:rPr>
          <w:rFonts w:asciiTheme="minorHAnsi" w:hAnsiTheme="minorHAnsi"/>
          <w:color w:val="000000" w:themeColor="text1"/>
        </w:rPr>
      </w:pPr>
      <w:r>
        <w:rPr>
          <w:rFonts w:asciiTheme="minorHAnsi" w:hAnsiTheme="minorHAnsi"/>
          <w:color w:val="000000" w:themeColor="text1"/>
        </w:rPr>
        <w:t xml:space="preserve">Here the any user can see the testimonials which have been given by company employers and also by the job seekers who got an opportunity of job with this website. There will not be separate section for employers and jobseeker for testimonial display. </w:t>
      </w:r>
    </w:p>
    <w:p w:rsidR="00D14C55" w:rsidRPr="00D14C55" w:rsidRDefault="00D14C55" w:rsidP="00D14C55">
      <w:pPr>
        <w:rPr>
          <w:rFonts w:asciiTheme="minorHAnsi" w:hAnsiTheme="minorHAnsi"/>
          <w:color w:val="000000" w:themeColor="text1"/>
        </w:rPr>
      </w:pPr>
    </w:p>
    <w:p w:rsidR="00B324EA" w:rsidRDefault="00B324EA" w:rsidP="00B324EA">
      <w:pPr>
        <w:rPr>
          <w:rFonts w:asciiTheme="minorHAnsi" w:hAnsiTheme="minorHAnsi"/>
          <w:b/>
          <w:color w:val="4A442A" w:themeColor="background2" w:themeShade="40"/>
          <w:sz w:val="24"/>
        </w:rPr>
      </w:pPr>
    </w:p>
    <w:p w:rsidR="00B324EA" w:rsidRDefault="00D14C55" w:rsidP="00B324EA">
      <w:pPr>
        <w:pStyle w:val="NoSpacing"/>
      </w:pPr>
      <w:r>
        <w:rPr>
          <w:noProof/>
          <w:lang w:eastAsia="en-US"/>
        </w:rPr>
        <w:drawing>
          <wp:inline distT="0" distB="0" distL="0" distR="0">
            <wp:extent cx="6886575" cy="25146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886575" cy="2514600"/>
                    </a:xfrm>
                    <a:prstGeom prst="rect">
                      <a:avLst/>
                    </a:prstGeom>
                    <a:noFill/>
                    <a:ln w="9525">
                      <a:noFill/>
                      <a:miter lim="800000"/>
                      <a:headEnd/>
                      <a:tailEnd/>
                    </a:ln>
                  </pic:spPr>
                </pic:pic>
              </a:graphicData>
            </a:graphic>
          </wp:inline>
        </w:drawing>
      </w:r>
    </w:p>
    <w:p w:rsidR="00D14C55" w:rsidRDefault="00D14C55" w:rsidP="00B324EA">
      <w:pPr>
        <w:pStyle w:val="NoSpacing"/>
      </w:pPr>
    </w:p>
    <w:p w:rsidR="00D14C55" w:rsidRDefault="00D14C55" w:rsidP="00B324EA">
      <w:pPr>
        <w:pStyle w:val="NoSpacing"/>
      </w:pPr>
      <w:r>
        <w:t xml:space="preserve">These testimonials will be 4 in a </w:t>
      </w:r>
      <w:r w:rsidR="00460CBC">
        <w:t>column</w:t>
      </w:r>
      <w:r>
        <w:t xml:space="preserve"> and to view more testimonials user will click “view more” and this will make new testimonials to slide in and replace previous.</w:t>
      </w:r>
    </w:p>
    <w:p w:rsidR="00D14C55" w:rsidRDefault="00D14C55" w:rsidP="00B324EA">
      <w:pPr>
        <w:pStyle w:val="NoSpacing"/>
      </w:pPr>
    </w:p>
    <w:p w:rsidR="00D14C55" w:rsidRDefault="00D14C55" w:rsidP="00B324EA">
      <w:pPr>
        <w:pStyle w:val="NoSpacing"/>
      </w:pPr>
      <w:r>
        <w:t xml:space="preserve">In each thumbnail display of </w:t>
      </w:r>
      <w:r w:rsidR="00460CBC">
        <w:t>testimonials there</w:t>
      </w:r>
      <w:r>
        <w:t xml:space="preserve"> will be</w:t>
      </w:r>
      <w:r w:rsidR="00460CBC">
        <w:t>:</w:t>
      </w:r>
    </w:p>
    <w:p w:rsidR="00D14C55" w:rsidRDefault="00D14C55" w:rsidP="00942437">
      <w:pPr>
        <w:pStyle w:val="NoSpacing"/>
        <w:numPr>
          <w:ilvl w:val="0"/>
          <w:numId w:val="11"/>
        </w:numPr>
      </w:pPr>
      <w:r>
        <w:t>Image of user</w:t>
      </w:r>
    </w:p>
    <w:p w:rsidR="00D14C55" w:rsidRDefault="00D14C55" w:rsidP="00942437">
      <w:pPr>
        <w:pStyle w:val="NoSpacing"/>
        <w:numPr>
          <w:ilvl w:val="0"/>
          <w:numId w:val="11"/>
        </w:numPr>
      </w:pPr>
      <w:r>
        <w:t xml:space="preserve">Industry /company he </w:t>
      </w:r>
      <w:r w:rsidR="00460CBC">
        <w:t>serves</w:t>
      </w:r>
      <w:r>
        <w:t>.</w:t>
      </w:r>
    </w:p>
    <w:p w:rsidR="00460CBC" w:rsidRDefault="00460CBC" w:rsidP="00942437">
      <w:pPr>
        <w:pStyle w:val="NoSpacing"/>
        <w:numPr>
          <w:ilvl w:val="0"/>
          <w:numId w:val="11"/>
        </w:numPr>
      </w:pPr>
      <w:r>
        <w:t>The user’s comment (this is admin manageable)</w:t>
      </w:r>
    </w:p>
    <w:p w:rsidR="001D0217" w:rsidRDefault="001D0217" w:rsidP="001D0217">
      <w:pPr>
        <w:pStyle w:val="NoSpacing"/>
      </w:pPr>
    </w:p>
    <w:p w:rsidR="00460CBC" w:rsidRDefault="00460CBC" w:rsidP="00460CBC">
      <w:pPr>
        <w:pStyle w:val="NoSpacing"/>
      </w:pPr>
    </w:p>
    <w:p w:rsidR="00460CBC" w:rsidRPr="00460CBC" w:rsidRDefault="00460CBC" w:rsidP="00942437">
      <w:pPr>
        <w:pStyle w:val="NoSpacing"/>
        <w:numPr>
          <w:ilvl w:val="1"/>
          <w:numId w:val="12"/>
        </w:numPr>
        <w:rPr>
          <w:rFonts w:asciiTheme="minorHAnsi" w:eastAsia="Calibri" w:hAnsiTheme="minorHAnsi" w:cs="Times New Roman"/>
          <w:b/>
          <w:color w:val="4A442A" w:themeColor="background2" w:themeShade="40"/>
          <w:sz w:val="24"/>
          <w:lang w:eastAsia="en-US"/>
        </w:rPr>
      </w:pPr>
      <w:r w:rsidRPr="00460CBC">
        <w:rPr>
          <w:rFonts w:asciiTheme="minorHAnsi" w:eastAsia="Calibri" w:hAnsiTheme="minorHAnsi" w:cs="Times New Roman"/>
          <w:b/>
          <w:color w:val="4A442A" w:themeColor="background2" w:themeShade="40"/>
          <w:sz w:val="24"/>
          <w:lang w:eastAsia="en-US"/>
        </w:rPr>
        <w:t>Latest Blogs</w:t>
      </w:r>
    </w:p>
    <w:p w:rsidR="00D14C55" w:rsidRDefault="00D14C55" w:rsidP="00B324EA">
      <w:pPr>
        <w:pStyle w:val="NoSpacing"/>
      </w:pPr>
    </w:p>
    <w:p w:rsidR="00460CBC" w:rsidRDefault="00460CBC" w:rsidP="00B324EA">
      <w:pPr>
        <w:pStyle w:val="NoSpacing"/>
      </w:pPr>
      <w:r>
        <w:t xml:space="preserve">In the homepage middle section, there will be area of latest blogs of various events and </w:t>
      </w:r>
      <w:r w:rsidR="00433FB5">
        <w:t>announcements, the</w:t>
      </w:r>
      <w:r>
        <w:t xml:space="preserve"> content and various media (pictures and </w:t>
      </w:r>
      <w:r w:rsidR="00433FB5">
        <w:t>videos, if</w:t>
      </w:r>
      <w:r>
        <w:t xml:space="preserve"> present) will be managed by the admin. These latest blogs will be shown in </w:t>
      </w:r>
      <w:r w:rsidR="00433FB5">
        <w:t>rectangular format and the admin can also be able to manage the position of each in the latest blog section.</w:t>
      </w:r>
    </w:p>
    <w:p w:rsidR="00433FB5" w:rsidRDefault="00433FB5" w:rsidP="00B324EA">
      <w:pPr>
        <w:pStyle w:val="NoSpacing"/>
      </w:pPr>
      <w:r>
        <w:t>To make the user view more blogs posted earlier he will be sent to the page of events and announcements.</w:t>
      </w:r>
    </w:p>
    <w:p w:rsidR="00433FB5" w:rsidRDefault="00433FB5" w:rsidP="00B324EA">
      <w:pPr>
        <w:pStyle w:val="NoSpacing"/>
      </w:pPr>
    </w:p>
    <w:p w:rsidR="00433FB5" w:rsidRDefault="00433FB5" w:rsidP="00B324EA">
      <w:pPr>
        <w:pStyle w:val="NoSpacing"/>
      </w:pPr>
      <w:r>
        <w:t>In the “events and announcements” user will see the entire previous blog posts list and after selecting a one user will be sent to the blog detail page. (Blog detail page is admin manageable)</w:t>
      </w:r>
    </w:p>
    <w:p w:rsidR="00433FB5" w:rsidRDefault="00433FB5" w:rsidP="00B324EA">
      <w:pPr>
        <w:pStyle w:val="NoSpacing"/>
      </w:pPr>
    </w:p>
    <w:p w:rsidR="00433FB5" w:rsidRDefault="001D0217" w:rsidP="00B324EA">
      <w:pPr>
        <w:pStyle w:val="NoSpacing"/>
      </w:pPr>
      <w:r>
        <w:rPr>
          <w:noProof/>
          <w:lang w:eastAsia="en-US"/>
        </w:rPr>
        <w:lastRenderedPageBreak/>
        <w:drawing>
          <wp:inline distT="0" distB="0" distL="0" distR="0">
            <wp:extent cx="7048500" cy="26574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7048500" cy="2657475"/>
                    </a:xfrm>
                    <a:prstGeom prst="rect">
                      <a:avLst/>
                    </a:prstGeom>
                    <a:noFill/>
                    <a:ln w="9525">
                      <a:noFill/>
                      <a:miter lim="800000"/>
                      <a:headEnd/>
                      <a:tailEnd/>
                    </a:ln>
                  </pic:spPr>
                </pic:pic>
              </a:graphicData>
            </a:graphic>
          </wp:inline>
        </w:drawing>
      </w:r>
    </w:p>
    <w:p w:rsidR="001D0217" w:rsidRDefault="001D0217" w:rsidP="00B324EA">
      <w:pPr>
        <w:pStyle w:val="NoSpacing"/>
      </w:pPr>
    </w:p>
    <w:p w:rsidR="001D0217" w:rsidRDefault="001D0217" w:rsidP="00B324EA">
      <w:pPr>
        <w:pStyle w:val="NoSpacing"/>
        <w:rPr>
          <w:ins w:id="87" w:author="Adam Flemming" w:date="2015-05-11T13:43:00Z"/>
        </w:rPr>
      </w:pPr>
      <w:r w:rsidRPr="001D0217">
        <w:rPr>
          <w:highlight w:val="yellow"/>
        </w:rPr>
        <w:t>Do you want user to give comments, like and share the blog through social media?</w:t>
      </w:r>
    </w:p>
    <w:p w:rsidR="00EA0B14" w:rsidRDefault="00EA0B14" w:rsidP="00B324EA">
      <w:pPr>
        <w:pStyle w:val="NoSpacing"/>
        <w:rPr>
          <w:ins w:id="88" w:author="Adam Flemming" w:date="2015-05-11T13:43:00Z"/>
        </w:rPr>
      </w:pPr>
    </w:p>
    <w:p w:rsidR="00EA0B14" w:rsidRDefault="00EA0B14" w:rsidP="00B324EA">
      <w:pPr>
        <w:pStyle w:val="NoSpacing"/>
      </w:pPr>
      <w:ins w:id="89" w:author="Adam Flemming" w:date="2015-05-11T13:43:00Z">
        <w:r>
          <w:t>Yes. We will also need to be able to moderate these.</w:t>
        </w:r>
      </w:ins>
      <w:ins w:id="90" w:author="Johan Barnard" w:date="2015-05-11T14:35:00Z">
        <w:r w:rsidR="00281813">
          <w:t xml:space="preserve"> – They will need moderation prior to posting</w:t>
        </w:r>
      </w:ins>
    </w:p>
    <w:p w:rsidR="00D14C55" w:rsidRDefault="00D14C55" w:rsidP="00B324EA">
      <w:pPr>
        <w:pStyle w:val="NoSpacing"/>
      </w:pPr>
    </w:p>
    <w:p w:rsidR="00DC2D03" w:rsidRPr="00111D43" w:rsidRDefault="00DC2D03" w:rsidP="00942437">
      <w:pPr>
        <w:pStyle w:val="NoSpacing"/>
        <w:numPr>
          <w:ilvl w:val="1"/>
          <w:numId w:val="12"/>
        </w:numPr>
        <w:rPr>
          <w:b/>
          <w:color w:val="4A442A" w:themeColor="background2" w:themeShade="40"/>
        </w:rPr>
      </w:pPr>
      <w:r w:rsidRPr="00111D43">
        <w:rPr>
          <w:b/>
          <w:color w:val="4A442A" w:themeColor="background2" w:themeShade="40"/>
        </w:rPr>
        <w:t>Find Jobs</w:t>
      </w:r>
    </w:p>
    <w:p w:rsidR="00DC2D03" w:rsidRDefault="00DC2D03" w:rsidP="00DC2D03">
      <w:pPr>
        <w:pStyle w:val="NoSpacing"/>
      </w:pPr>
      <w:r>
        <w:t xml:space="preserve"> This is the feature which is for </w:t>
      </w:r>
      <w:del w:id="91" w:author="Adam Flemming" w:date="2015-05-11T13:53:00Z">
        <w:r w:rsidDel="001E156F">
          <w:delText xml:space="preserve">both employer and jobseeker but mainly for </w:delText>
        </w:r>
      </w:del>
      <w:r>
        <w:t>jobseeker</w:t>
      </w:r>
      <w:ins w:id="92" w:author="Adam Flemming" w:date="2015-05-11T13:53:00Z">
        <w:r w:rsidR="001E156F">
          <w:t>s</w:t>
        </w:r>
      </w:ins>
      <w:r>
        <w:t xml:space="preserve"> and here a user can find </w:t>
      </w:r>
      <w:r w:rsidR="00111D43">
        <w:t>job by selecting various fields</w:t>
      </w:r>
      <w:ins w:id="93" w:author="Adam Flemming" w:date="2015-05-11T13:53:00Z">
        <w:r w:rsidR="001E156F">
          <w:t xml:space="preserve">. Employers only look at jobs that they have created so that they can maintain them (create new jobs, </w:t>
        </w:r>
      </w:ins>
      <w:ins w:id="94" w:author="Adam Flemming" w:date="2015-05-11T13:54:00Z">
        <w:r w:rsidR="001E156F">
          <w:t xml:space="preserve">edit, </w:t>
        </w:r>
      </w:ins>
      <w:ins w:id="95" w:author="Adam Flemming" w:date="2015-05-11T13:53:00Z">
        <w:r w:rsidR="001E156F">
          <w:t>delete or disable existing jobs.</w:t>
        </w:r>
      </w:ins>
      <w:ins w:id="96" w:author="Adam Flemming" w:date="2015-05-11T13:54:00Z">
        <w:r w:rsidR="001E156F">
          <w:t>)</w:t>
        </w:r>
      </w:ins>
    </w:p>
    <w:p w:rsidR="00111D43" w:rsidRDefault="00111D43" w:rsidP="00942437">
      <w:pPr>
        <w:pStyle w:val="NoSpacing"/>
        <w:numPr>
          <w:ilvl w:val="0"/>
          <w:numId w:val="11"/>
        </w:numPr>
      </w:pPr>
      <w:r>
        <w:t>Select country</w:t>
      </w:r>
    </w:p>
    <w:p w:rsidR="00111D43" w:rsidRDefault="00111D43" w:rsidP="00942437">
      <w:pPr>
        <w:pStyle w:val="NoSpacing"/>
        <w:numPr>
          <w:ilvl w:val="0"/>
          <w:numId w:val="11"/>
        </w:numPr>
      </w:pPr>
      <w:r>
        <w:t>Select city</w:t>
      </w:r>
    </w:p>
    <w:p w:rsidR="00111D43" w:rsidRDefault="00111D43" w:rsidP="00942437">
      <w:pPr>
        <w:pStyle w:val="NoSpacing"/>
        <w:numPr>
          <w:ilvl w:val="0"/>
          <w:numId w:val="11"/>
        </w:numPr>
      </w:pPr>
      <w:r>
        <w:t>Select zipcode</w:t>
      </w:r>
    </w:p>
    <w:p w:rsidR="00111D43" w:rsidRDefault="00111D43" w:rsidP="00942437">
      <w:pPr>
        <w:pStyle w:val="NoSpacing"/>
        <w:numPr>
          <w:ilvl w:val="0"/>
          <w:numId w:val="11"/>
        </w:numPr>
      </w:pPr>
      <w:r>
        <w:t>Select job role</w:t>
      </w:r>
      <w:ins w:id="97" w:author="Adam Flemming" w:date="2015-05-11T13:53:00Z">
        <w:r w:rsidR="001E156F">
          <w:t xml:space="preserve"> – this should be a search string.</w:t>
        </w:r>
      </w:ins>
    </w:p>
    <w:p w:rsidR="00111D43" w:rsidRDefault="00111D43" w:rsidP="00942437">
      <w:pPr>
        <w:pStyle w:val="NoSpacing"/>
        <w:numPr>
          <w:ilvl w:val="0"/>
          <w:numId w:val="11"/>
        </w:numPr>
      </w:pPr>
      <w:r>
        <w:t>Select industry</w:t>
      </w:r>
    </w:p>
    <w:p w:rsidR="00111D43" w:rsidRDefault="00111D43" w:rsidP="00942437">
      <w:pPr>
        <w:pStyle w:val="NoSpacing"/>
        <w:numPr>
          <w:ilvl w:val="0"/>
          <w:numId w:val="11"/>
        </w:numPr>
      </w:pPr>
      <w:r>
        <w:t>Select functional area or sub category</w:t>
      </w:r>
    </w:p>
    <w:p w:rsidR="00111D43" w:rsidRDefault="00111D43" w:rsidP="00111D43">
      <w:pPr>
        <w:pStyle w:val="NoSpacing"/>
      </w:pPr>
    </w:p>
    <w:p w:rsidR="00111D43" w:rsidRDefault="00111D43" w:rsidP="00111D43">
      <w:pPr>
        <w:pStyle w:val="NoSpacing"/>
      </w:pPr>
      <w:r>
        <w:t xml:space="preserve">There will be option of no location preference in that </w:t>
      </w:r>
      <w:r w:rsidR="00406429">
        <w:t>case, the</w:t>
      </w:r>
      <w:r>
        <w:t xml:space="preserve"> country that has been selected will be taken into account and rest area information will be ignored </w:t>
      </w:r>
      <w:r w:rsidR="00406429">
        <w:t>and, according</w:t>
      </w:r>
      <w:r>
        <w:t xml:space="preserve"> to </w:t>
      </w:r>
      <w:r w:rsidR="00406429">
        <w:t>that, jobs</w:t>
      </w:r>
      <w:r>
        <w:t xml:space="preserve"> will be shown to the user. </w:t>
      </w:r>
    </w:p>
    <w:p w:rsidR="00111D43" w:rsidRDefault="00C64FEE" w:rsidP="00C64FEE">
      <w:r w:rsidRPr="00C64FEE">
        <w:rPr>
          <w:noProof/>
        </w:rPr>
        <w:drawing>
          <wp:inline distT="0" distB="0" distL="0" distR="0">
            <wp:extent cx="7038975" cy="12763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7038975" cy="1276350"/>
                    </a:xfrm>
                    <a:prstGeom prst="rect">
                      <a:avLst/>
                    </a:prstGeom>
                    <a:noFill/>
                    <a:ln w="9525">
                      <a:noFill/>
                      <a:miter lim="800000"/>
                      <a:headEnd/>
                      <a:tailEnd/>
                    </a:ln>
                  </pic:spPr>
                </pic:pic>
              </a:graphicData>
            </a:graphic>
          </wp:inline>
        </w:drawing>
      </w:r>
    </w:p>
    <w:p w:rsidR="00C64FEE" w:rsidRDefault="00C64FEE" w:rsidP="00C64FEE"/>
    <w:p w:rsidR="00C64FEE" w:rsidRDefault="00C64FEE" w:rsidP="00C64FEE">
      <w:pPr>
        <w:rPr>
          <w:ins w:id="98" w:author="Adam Flemming" w:date="2015-05-11T13:43:00Z"/>
          <w:color w:val="FF0000"/>
        </w:rPr>
      </w:pPr>
      <w:r w:rsidRPr="00C64FEE">
        <w:rPr>
          <w:color w:val="FF0000"/>
        </w:rPr>
        <w:t>Note: we haven’t included suburb option while using the interface for finding the job , as it may make the system redundant ,if you want it please specify.</w:t>
      </w:r>
    </w:p>
    <w:p w:rsidR="00EA0B14" w:rsidRDefault="00EA0B14" w:rsidP="00C64FEE">
      <w:pPr>
        <w:rPr>
          <w:ins w:id="99" w:author="Adam Flemming" w:date="2015-05-11T13:43:00Z"/>
          <w:color w:val="FF0000"/>
        </w:rPr>
      </w:pPr>
    </w:p>
    <w:p w:rsidR="00EA0B14" w:rsidRPr="00C64FEE" w:rsidRDefault="00EA0B14" w:rsidP="00C64FEE">
      <w:pPr>
        <w:rPr>
          <w:color w:val="FF0000"/>
        </w:rPr>
      </w:pPr>
      <w:ins w:id="100" w:author="Adam Flemming" w:date="2015-05-11T13:43:00Z">
        <w:r>
          <w:rPr>
            <w:color w:val="FF0000"/>
          </w:rPr>
          <w:t>That’s fine.</w:t>
        </w:r>
      </w:ins>
    </w:p>
    <w:p w:rsidR="00FD2BC0" w:rsidRDefault="00FD2BC0" w:rsidP="00111D43">
      <w:pPr>
        <w:pStyle w:val="NoSpacing"/>
        <w:ind w:left="720"/>
      </w:pPr>
    </w:p>
    <w:p w:rsidR="00FD2BC0" w:rsidRDefault="00FD2BC0" w:rsidP="00FD2BC0">
      <w:pPr>
        <w:pStyle w:val="NoSpacing"/>
      </w:pPr>
      <w:r>
        <w:t xml:space="preserve">After doing the submission the </w:t>
      </w:r>
      <w:r w:rsidR="00406429">
        <w:t>user will</w:t>
      </w:r>
      <w:r>
        <w:t xml:space="preserve"> be sent to the jobs list page where user will see number of thumbnails relating to jobs which will be arrange in the order of time and date.</w:t>
      </w:r>
    </w:p>
    <w:p w:rsidR="00111D43" w:rsidRDefault="00111D43" w:rsidP="00DC2D03">
      <w:pPr>
        <w:pStyle w:val="NoSpacing"/>
      </w:pPr>
    </w:p>
    <w:p w:rsidR="00FD2BC0" w:rsidRDefault="00FD2BC0" w:rsidP="00DC2D03">
      <w:pPr>
        <w:pStyle w:val="NoSpacing"/>
      </w:pPr>
      <w:r>
        <w:t>Each thumbnail of job will consist of following things</w:t>
      </w:r>
    </w:p>
    <w:p w:rsidR="00FD2BC0" w:rsidRDefault="00FD2BC0" w:rsidP="00942437">
      <w:pPr>
        <w:pStyle w:val="NoSpacing"/>
        <w:numPr>
          <w:ilvl w:val="0"/>
          <w:numId w:val="11"/>
        </w:numPr>
      </w:pPr>
      <w:r>
        <w:lastRenderedPageBreak/>
        <w:t>Company name of company logo</w:t>
      </w:r>
    </w:p>
    <w:p w:rsidR="00FD2BC0" w:rsidRDefault="00FD2BC0" w:rsidP="00942437">
      <w:pPr>
        <w:pStyle w:val="NoSpacing"/>
        <w:numPr>
          <w:ilvl w:val="0"/>
          <w:numId w:val="11"/>
        </w:numPr>
      </w:pPr>
      <w:r>
        <w:t>Date of post</w:t>
      </w:r>
    </w:p>
    <w:p w:rsidR="00FD2BC0" w:rsidRDefault="00FD2BC0" w:rsidP="00942437">
      <w:pPr>
        <w:pStyle w:val="NoSpacing"/>
        <w:numPr>
          <w:ilvl w:val="0"/>
          <w:numId w:val="11"/>
        </w:numPr>
      </w:pPr>
      <w:r>
        <w:t>Title of the job post</w:t>
      </w:r>
    </w:p>
    <w:p w:rsidR="00FD2BC0" w:rsidRDefault="00406429" w:rsidP="00942437">
      <w:pPr>
        <w:pStyle w:val="NoSpacing"/>
        <w:numPr>
          <w:ilvl w:val="0"/>
          <w:numId w:val="11"/>
        </w:numPr>
      </w:pPr>
      <w:r>
        <w:t>Experience required</w:t>
      </w:r>
    </w:p>
    <w:p w:rsidR="00406429" w:rsidRDefault="00406429" w:rsidP="00942437">
      <w:pPr>
        <w:pStyle w:val="NoSpacing"/>
        <w:numPr>
          <w:ilvl w:val="0"/>
          <w:numId w:val="11"/>
        </w:numPr>
      </w:pPr>
      <w:r>
        <w:t>Location of work</w:t>
      </w:r>
    </w:p>
    <w:p w:rsidR="00406429" w:rsidRDefault="00406429" w:rsidP="00942437">
      <w:pPr>
        <w:pStyle w:val="NoSpacing"/>
        <w:numPr>
          <w:ilvl w:val="0"/>
          <w:numId w:val="11"/>
        </w:numPr>
      </w:pPr>
      <w:r>
        <w:t>Number  of positions</w:t>
      </w:r>
      <w:ins w:id="101" w:author="Adam Flemming" w:date="2015-05-11T13:46:00Z">
        <w:r w:rsidR="00911364">
          <w:t xml:space="preserve"> This is fairly irrelevant as most job ads will be for one position.</w:t>
        </w:r>
      </w:ins>
      <w:ins w:id="102" w:author="Adam Flemming" w:date="2015-05-11T13:47:00Z">
        <w:r w:rsidR="00911364">
          <w:t xml:space="preserve"> Please remove.</w:t>
        </w:r>
      </w:ins>
    </w:p>
    <w:p w:rsidR="00406429" w:rsidRDefault="00406429" w:rsidP="00406429">
      <w:pPr>
        <w:pStyle w:val="NoSpacing"/>
      </w:pPr>
      <w:r>
        <w:t>Each thumbnail information of job can be enlarged using “more”   button which will lead to detail page of the job.</w:t>
      </w:r>
    </w:p>
    <w:p w:rsidR="00111D43" w:rsidRDefault="00111D43" w:rsidP="00DC2D03">
      <w:pPr>
        <w:pStyle w:val="NoSpacing"/>
      </w:pPr>
    </w:p>
    <w:p w:rsidR="00111D43" w:rsidRDefault="00111D43" w:rsidP="00DC2D03">
      <w:pPr>
        <w:pStyle w:val="NoSpacing"/>
      </w:pPr>
    </w:p>
    <w:p w:rsidR="00111D43" w:rsidRDefault="008410BC" w:rsidP="008410BC">
      <w:pPr>
        <w:pStyle w:val="NoSpacing"/>
        <w:jc w:val="center"/>
      </w:pPr>
      <w:r>
        <w:rPr>
          <w:noProof/>
          <w:lang w:eastAsia="en-US"/>
        </w:rPr>
        <w:drawing>
          <wp:inline distT="0" distB="0" distL="0" distR="0">
            <wp:extent cx="4371975" cy="4000500"/>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371975" cy="4000500"/>
                    </a:xfrm>
                    <a:prstGeom prst="rect">
                      <a:avLst/>
                    </a:prstGeom>
                    <a:noFill/>
                    <a:ln w="9525">
                      <a:noFill/>
                      <a:miter lim="800000"/>
                      <a:headEnd/>
                      <a:tailEnd/>
                    </a:ln>
                  </pic:spPr>
                </pic:pic>
              </a:graphicData>
            </a:graphic>
          </wp:inline>
        </w:drawing>
      </w:r>
    </w:p>
    <w:p w:rsidR="00406429" w:rsidRDefault="00406429" w:rsidP="00DC2D03">
      <w:pPr>
        <w:pStyle w:val="NoSpacing"/>
      </w:pPr>
    </w:p>
    <w:p w:rsidR="00406429" w:rsidRDefault="00406429" w:rsidP="00DC2D03">
      <w:pPr>
        <w:pStyle w:val="NoSpacing"/>
      </w:pPr>
      <w:r>
        <w:t>This is prior</w:t>
      </w:r>
      <w:ins w:id="103" w:author="Adam Flemming" w:date="2015-05-11T13:47:00Z">
        <w:r w:rsidR="00911364">
          <w:t>it</w:t>
        </w:r>
      </w:ins>
      <w:r>
        <w:t xml:space="preserve">y for visitor and employer user and when a registered jobseeker </w:t>
      </w:r>
      <w:r w:rsidR="00C67C9F">
        <w:t>looks for job then he will see only those jobs posted by employers which his profile fits in and above.  (</w:t>
      </w:r>
      <w:r w:rsidR="00C64FEE">
        <w:t>Pertaining</w:t>
      </w:r>
      <w:r w:rsidR="00C67C9F">
        <w:t xml:space="preserve"> to skills</w:t>
      </w:r>
      <w:ins w:id="104" w:author="Adam Flemming" w:date="2015-05-11T13:44:00Z">
        <w:r w:rsidR="00E10866">
          <w:t xml:space="preserve"> and qualifications</w:t>
        </w:r>
      </w:ins>
      <w:del w:id="105" w:author="Adam Flemming" w:date="2015-05-11T13:44:00Z">
        <w:r w:rsidR="00C67C9F" w:rsidDel="00E10866">
          <w:delText xml:space="preserve"> basically</w:delText>
        </w:r>
      </w:del>
      <w:r w:rsidR="00C67C9F">
        <w:t>)</w:t>
      </w:r>
    </w:p>
    <w:p w:rsidR="00C67C9F" w:rsidRDefault="00C67C9F" w:rsidP="00DC2D03">
      <w:pPr>
        <w:pStyle w:val="NoSpacing"/>
      </w:pPr>
    </w:p>
    <w:p w:rsidR="00C67C9F" w:rsidRPr="00C67C9F" w:rsidRDefault="00C67C9F" w:rsidP="00DC2D03">
      <w:pPr>
        <w:pStyle w:val="NoSpacing"/>
        <w:rPr>
          <w:color w:val="FF0000"/>
        </w:rPr>
      </w:pPr>
      <w:r w:rsidRPr="00C67C9F">
        <w:rPr>
          <w:color w:val="FF0000"/>
        </w:rPr>
        <w:t xml:space="preserve">Note: the jobseeker can also use the below filters when use the site registered. </w:t>
      </w:r>
      <w:r w:rsidR="00844FBE">
        <w:rPr>
          <w:color w:val="FF0000"/>
        </w:rPr>
        <w:t xml:space="preserve">Visitor can also see the search result but </w:t>
      </w:r>
      <w:r w:rsidR="00322C58">
        <w:rPr>
          <w:color w:val="FF0000"/>
        </w:rPr>
        <w:t>cannot be able to apply.</w:t>
      </w:r>
    </w:p>
    <w:p w:rsidR="00FD2BC0" w:rsidRDefault="00FD2BC0" w:rsidP="00DC2D03">
      <w:pPr>
        <w:pStyle w:val="NoSpacing"/>
      </w:pPr>
    </w:p>
    <w:p w:rsidR="00FD2BC0" w:rsidRDefault="00FD2BC0" w:rsidP="00FD2BC0">
      <w:pPr>
        <w:pStyle w:val="NoSpacing"/>
      </w:pPr>
      <w:r>
        <w:t>These listed jobs can be filtered using following filter agents</w:t>
      </w:r>
    </w:p>
    <w:p w:rsidR="00406429" w:rsidRDefault="00406429" w:rsidP="00942437">
      <w:pPr>
        <w:pStyle w:val="NoSpacing"/>
        <w:numPr>
          <w:ilvl w:val="0"/>
          <w:numId w:val="11"/>
        </w:numPr>
      </w:pPr>
      <w:r>
        <w:t>Minimum experience and maximum experience</w:t>
      </w:r>
    </w:p>
    <w:p w:rsidR="00406429" w:rsidRDefault="00406429" w:rsidP="00942437">
      <w:pPr>
        <w:pStyle w:val="NoSpacing"/>
        <w:numPr>
          <w:ilvl w:val="0"/>
          <w:numId w:val="11"/>
        </w:numPr>
      </w:pPr>
      <w:r>
        <w:t>Select company (auto-keyword selection)</w:t>
      </w:r>
    </w:p>
    <w:p w:rsidR="00406429" w:rsidRDefault="00406429" w:rsidP="00942437">
      <w:pPr>
        <w:pStyle w:val="NoSpacing"/>
        <w:numPr>
          <w:ilvl w:val="0"/>
          <w:numId w:val="11"/>
        </w:numPr>
      </w:pPr>
      <w:r>
        <w:t xml:space="preserve">Select location </w:t>
      </w:r>
      <w:r w:rsidR="00C64FEE">
        <w:t>(city zipcode and/or suburb)</w:t>
      </w:r>
    </w:p>
    <w:p w:rsidR="00406429" w:rsidRDefault="00406429" w:rsidP="00406429">
      <w:pPr>
        <w:pStyle w:val="NoSpacing"/>
        <w:ind w:left="720"/>
      </w:pPr>
    </w:p>
    <w:p w:rsidR="00FD2BC0" w:rsidRPr="00C64FEE" w:rsidRDefault="00C64FEE" w:rsidP="00942437">
      <w:pPr>
        <w:pStyle w:val="NoSpacing"/>
        <w:numPr>
          <w:ilvl w:val="1"/>
          <w:numId w:val="12"/>
        </w:numPr>
        <w:rPr>
          <w:b/>
          <w:color w:val="4A442A" w:themeColor="background2" w:themeShade="40"/>
        </w:rPr>
      </w:pPr>
      <w:r w:rsidRPr="00C64FEE">
        <w:rPr>
          <w:b/>
          <w:color w:val="4A442A" w:themeColor="background2" w:themeShade="40"/>
        </w:rPr>
        <w:t>Find resume</w:t>
      </w:r>
    </w:p>
    <w:p w:rsidR="00111D43" w:rsidRDefault="00111D43" w:rsidP="00DC2D03">
      <w:pPr>
        <w:pStyle w:val="NoSpacing"/>
      </w:pPr>
    </w:p>
    <w:p w:rsidR="001D0217" w:rsidRDefault="00411C37" w:rsidP="00B324EA">
      <w:pPr>
        <w:pStyle w:val="NoSpacing"/>
      </w:pPr>
      <w:r>
        <w:t>This feature is mainly for employers to help them in finding best resumes for his accounted posts and vacancies.</w:t>
      </w:r>
    </w:p>
    <w:p w:rsidR="00411C37" w:rsidRDefault="00411C37" w:rsidP="00B324EA">
      <w:pPr>
        <w:pStyle w:val="NoSpacing"/>
      </w:pPr>
    </w:p>
    <w:p w:rsidR="00411C37" w:rsidRDefault="00411C37" w:rsidP="00942437">
      <w:pPr>
        <w:pStyle w:val="NoSpacing"/>
        <w:numPr>
          <w:ilvl w:val="3"/>
          <w:numId w:val="6"/>
        </w:numPr>
      </w:pPr>
      <w:r>
        <w:t>Select country</w:t>
      </w:r>
    </w:p>
    <w:p w:rsidR="00411C37" w:rsidRDefault="00411C37" w:rsidP="00942437">
      <w:pPr>
        <w:pStyle w:val="NoSpacing"/>
        <w:numPr>
          <w:ilvl w:val="3"/>
          <w:numId w:val="6"/>
        </w:numPr>
      </w:pPr>
      <w:r>
        <w:t>Select city</w:t>
      </w:r>
    </w:p>
    <w:p w:rsidR="00411C37" w:rsidRDefault="00411C37" w:rsidP="00942437">
      <w:pPr>
        <w:pStyle w:val="NoSpacing"/>
        <w:numPr>
          <w:ilvl w:val="3"/>
          <w:numId w:val="6"/>
        </w:numPr>
      </w:pPr>
      <w:r>
        <w:t xml:space="preserve">Select </w:t>
      </w:r>
      <w:del w:id="106" w:author="Adam Flemming" w:date="2015-05-11T13:55:00Z">
        <w:r w:rsidDel="001E156F">
          <w:delText>zipcode</w:delText>
        </w:r>
      </w:del>
      <w:ins w:id="107" w:author="Adam Flemming" w:date="2015-05-11T13:55:00Z">
        <w:r w:rsidR="001E156F">
          <w:t>postcode</w:t>
        </w:r>
      </w:ins>
    </w:p>
    <w:p w:rsidR="00411C37" w:rsidRDefault="00411C37" w:rsidP="00942437">
      <w:pPr>
        <w:pStyle w:val="NoSpacing"/>
        <w:numPr>
          <w:ilvl w:val="3"/>
          <w:numId w:val="6"/>
        </w:numPr>
      </w:pPr>
      <w:r>
        <w:lastRenderedPageBreak/>
        <w:t>Select job role</w:t>
      </w:r>
    </w:p>
    <w:p w:rsidR="00411C37" w:rsidRDefault="00411C37" w:rsidP="00942437">
      <w:pPr>
        <w:pStyle w:val="NoSpacing"/>
        <w:numPr>
          <w:ilvl w:val="3"/>
          <w:numId w:val="6"/>
        </w:numPr>
      </w:pPr>
      <w:r>
        <w:t>Select industry</w:t>
      </w:r>
    </w:p>
    <w:p w:rsidR="00411C37" w:rsidRDefault="00411C37" w:rsidP="00942437">
      <w:pPr>
        <w:pStyle w:val="NoSpacing"/>
        <w:numPr>
          <w:ilvl w:val="3"/>
          <w:numId w:val="6"/>
        </w:numPr>
      </w:pPr>
      <w:r>
        <w:t>Select functional area or sub category</w:t>
      </w:r>
    </w:p>
    <w:p w:rsidR="00411C37" w:rsidRDefault="00411C37" w:rsidP="00942437">
      <w:pPr>
        <w:pStyle w:val="NoSpacing"/>
        <w:numPr>
          <w:ilvl w:val="3"/>
          <w:numId w:val="6"/>
        </w:numPr>
      </w:pPr>
      <w:r>
        <w:t>Skills</w:t>
      </w:r>
      <w:ins w:id="108" w:author="Adam Flemming" w:date="2015-05-11T13:55:00Z">
        <w:r w:rsidR="009134A1">
          <w:t xml:space="preserve"> / qualifications</w:t>
        </w:r>
      </w:ins>
    </w:p>
    <w:p w:rsidR="00411C37" w:rsidRDefault="00411C37" w:rsidP="00942437">
      <w:pPr>
        <w:pStyle w:val="NoSpacing"/>
        <w:numPr>
          <w:ilvl w:val="3"/>
          <w:numId w:val="6"/>
        </w:numPr>
      </w:pPr>
      <w:r>
        <w:t>Experience (minimum and</w:t>
      </w:r>
      <w:ins w:id="109" w:author="Adam Flemming" w:date="2015-05-11T13:55:00Z">
        <w:r w:rsidR="009134A1">
          <w:t>/or</w:t>
        </w:r>
      </w:ins>
      <w:r>
        <w:t xml:space="preserve"> maximum)</w:t>
      </w:r>
    </w:p>
    <w:p w:rsidR="00411C37" w:rsidRDefault="00411C37" w:rsidP="00844FBE"/>
    <w:p w:rsidR="00411C37" w:rsidRDefault="003C429A" w:rsidP="00B324EA">
      <w:pPr>
        <w:pStyle w:val="NoSpacing"/>
      </w:pPr>
      <w:r>
        <w:rPr>
          <w:noProof/>
          <w:lang w:eastAsia="en-US"/>
        </w:rPr>
        <w:drawing>
          <wp:inline distT="0" distB="0" distL="0" distR="0">
            <wp:extent cx="7048500" cy="273367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7048500" cy="2733675"/>
                    </a:xfrm>
                    <a:prstGeom prst="rect">
                      <a:avLst/>
                    </a:prstGeom>
                    <a:noFill/>
                    <a:ln w="9525">
                      <a:noFill/>
                      <a:miter lim="800000"/>
                      <a:headEnd/>
                      <a:tailEnd/>
                    </a:ln>
                  </pic:spPr>
                </pic:pic>
              </a:graphicData>
            </a:graphic>
          </wp:inline>
        </w:drawing>
      </w:r>
    </w:p>
    <w:p w:rsidR="003C429A" w:rsidRDefault="003C429A" w:rsidP="00B324EA">
      <w:pPr>
        <w:pStyle w:val="NoSpacing"/>
      </w:pPr>
    </w:p>
    <w:p w:rsidR="003C429A" w:rsidRDefault="003C429A" w:rsidP="00B324EA">
      <w:pPr>
        <w:pStyle w:val="NoSpacing"/>
      </w:pPr>
    </w:p>
    <w:p w:rsidR="003C429A" w:rsidRDefault="003C429A" w:rsidP="00B324EA">
      <w:pPr>
        <w:pStyle w:val="NoSpacing"/>
      </w:pPr>
      <w:r>
        <w:t xml:space="preserve">With </w:t>
      </w:r>
      <w:r w:rsidR="00D855AE">
        <w:t>submission</w:t>
      </w:r>
      <w:r>
        <w:t xml:space="preserve"> of </w:t>
      </w:r>
      <w:r w:rsidR="00D855AE">
        <w:t>this employer</w:t>
      </w:r>
      <w:r>
        <w:t xml:space="preserve"> will be able to find various resumes of jobseekers </w:t>
      </w:r>
      <w:r w:rsidR="00D855AE">
        <w:t>that</w:t>
      </w:r>
      <w:r>
        <w:t xml:space="preserve"> are registered with </w:t>
      </w:r>
      <w:r w:rsidR="00D855AE">
        <w:t>the site and then can go to their profiles.</w:t>
      </w:r>
    </w:p>
    <w:p w:rsidR="00D855AE" w:rsidRDefault="00D855AE" w:rsidP="00B324EA">
      <w:pPr>
        <w:pStyle w:val="NoSpacing"/>
      </w:pPr>
    </w:p>
    <w:p w:rsidR="00D855AE" w:rsidRDefault="00D855AE" w:rsidP="00D855AE">
      <w:pPr>
        <w:pStyle w:val="NoSpacing"/>
      </w:pPr>
      <w:r>
        <w:t>These resumes will be shown in terms of lists of thumbnails, each of which have</w:t>
      </w:r>
    </w:p>
    <w:p w:rsidR="00D855AE" w:rsidRDefault="00D855AE" w:rsidP="00942437">
      <w:pPr>
        <w:pStyle w:val="NoSpacing"/>
        <w:numPr>
          <w:ilvl w:val="3"/>
          <w:numId w:val="6"/>
        </w:numPr>
      </w:pPr>
      <w:r>
        <w:t>Image</w:t>
      </w:r>
    </w:p>
    <w:p w:rsidR="00D855AE" w:rsidRDefault="00D855AE" w:rsidP="00942437">
      <w:pPr>
        <w:pStyle w:val="NoSpacing"/>
        <w:numPr>
          <w:ilvl w:val="3"/>
          <w:numId w:val="6"/>
        </w:numPr>
      </w:pPr>
      <w:r>
        <w:t>Name</w:t>
      </w:r>
    </w:p>
    <w:p w:rsidR="00D855AE" w:rsidRDefault="00D855AE" w:rsidP="00942437">
      <w:pPr>
        <w:pStyle w:val="NoSpacing"/>
        <w:numPr>
          <w:ilvl w:val="3"/>
          <w:numId w:val="6"/>
        </w:numPr>
      </w:pPr>
      <w:r>
        <w:t>Experience along with companies he has served</w:t>
      </w:r>
    </w:p>
    <w:p w:rsidR="00D855AE" w:rsidRDefault="00D855AE" w:rsidP="00942437">
      <w:pPr>
        <w:pStyle w:val="NoSpacing"/>
        <w:numPr>
          <w:ilvl w:val="3"/>
          <w:numId w:val="6"/>
        </w:numPr>
      </w:pPr>
      <w:r>
        <w:t>Status of job</w:t>
      </w:r>
    </w:p>
    <w:p w:rsidR="00D855AE" w:rsidRDefault="00D855AE" w:rsidP="00942437">
      <w:pPr>
        <w:pStyle w:val="NoSpacing"/>
        <w:numPr>
          <w:ilvl w:val="3"/>
          <w:numId w:val="6"/>
        </w:numPr>
      </w:pPr>
      <w:r>
        <w:t>Profile Updated date</w:t>
      </w:r>
    </w:p>
    <w:p w:rsidR="00B10CE5" w:rsidRDefault="00B10CE5" w:rsidP="00844FBE"/>
    <w:p w:rsidR="00D855AE" w:rsidRDefault="00D855AE" w:rsidP="00D855AE">
      <w:r>
        <w:t>And after this</w:t>
      </w:r>
      <w:r w:rsidR="00DA0FB6">
        <w:t xml:space="preserve"> employer will be able to see the detail profile page of the jobseeker.</w:t>
      </w:r>
      <w:ins w:id="110" w:author="Adam Flemming" w:date="2015-05-11T13:55:00Z">
        <w:r w:rsidR="009134A1">
          <w:t xml:space="preserve"> This should only happen with </w:t>
        </w:r>
      </w:ins>
      <w:ins w:id="111" w:author="Adam Flemming" w:date="2015-05-11T13:56:00Z">
        <w:r w:rsidR="009134A1">
          <w:t>Employers</w:t>
        </w:r>
      </w:ins>
      <w:ins w:id="112" w:author="Adam Flemming" w:date="2015-05-11T13:55:00Z">
        <w:r w:rsidR="009134A1">
          <w:t xml:space="preserve"> who are paying their monthly fee.</w:t>
        </w:r>
      </w:ins>
    </w:p>
    <w:p w:rsidR="00DA0FB6" w:rsidRDefault="00DA0FB6" w:rsidP="00D855AE"/>
    <w:p w:rsidR="00DA0FB6" w:rsidRDefault="00DA0FB6" w:rsidP="00D855AE"/>
    <w:p w:rsidR="00DA0FB6" w:rsidRDefault="00DA0FB6" w:rsidP="00942437">
      <w:pPr>
        <w:pStyle w:val="ListParagraph"/>
        <w:numPr>
          <w:ilvl w:val="1"/>
          <w:numId w:val="12"/>
        </w:numPr>
        <w:rPr>
          <w:b/>
          <w:color w:val="4A442A" w:themeColor="background2" w:themeShade="40"/>
        </w:rPr>
      </w:pPr>
      <w:r w:rsidRPr="00DA0FB6">
        <w:rPr>
          <w:b/>
          <w:color w:val="4A442A" w:themeColor="background2" w:themeShade="40"/>
        </w:rPr>
        <w:t>Post a vacancy or job</w:t>
      </w:r>
    </w:p>
    <w:p w:rsidR="00B10CE5" w:rsidRDefault="00B10CE5" w:rsidP="00B10CE5">
      <w:pPr>
        <w:rPr>
          <w:b/>
          <w:color w:val="4A442A" w:themeColor="background2" w:themeShade="40"/>
        </w:rPr>
      </w:pPr>
    </w:p>
    <w:p w:rsidR="00B10CE5" w:rsidRDefault="00B10CE5" w:rsidP="00B10CE5">
      <w:pPr>
        <w:rPr>
          <w:color w:val="000000" w:themeColor="text1"/>
        </w:rPr>
      </w:pPr>
      <w:r>
        <w:rPr>
          <w:color w:val="000000" w:themeColor="text1"/>
        </w:rPr>
        <w:t>This is feature that is available in the employer dashboard user can  create a vacancy or job post here, the various elements that he needs to fill are</w:t>
      </w:r>
    </w:p>
    <w:p w:rsidR="00B10CE5" w:rsidRDefault="00B10CE5" w:rsidP="00942437">
      <w:pPr>
        <w:pStyle w:val="ListParagraph"/>
        <w:numPr>
          <w:ilvl w:val="3"/>
          <w:numId w:val="6"/>
        </w:numPr>
        <w:rPr>
          <w:color w:val="000000" w:themeColor="text1"/>
        </w:rPr>
      </w:pPr>
      <w:r>
        <w:rPr>
          <w:color w:val="000000" w:themeColor="text1"/>
        </w:rPr>
        <w:t>Title of job</w:t>
      </w:r>
    </w:p>
    <w:p w:rsidR="00B10CE5" w:rsidRDefault="00B10CE5" w:rsidP="00942437">
      <w:pPr>
        <w:pStyle w:val="ListParagraph"/>
        <w:numPr>
          <w:ilvl w:val="3"/>
          <w:numId w:val="6"/>
        </w:numPr>
        <w:rPr>
          <w:color w:val="000000" w:themeColor="text1"/>
        </w:rPr>
      </w:pPr>
      <w:r>
        <w:rPr>
          <w:color w:val="000000" w:themeColor="text1"/>
        </w:rPr>
        <w:t>Company  name (left “ to be disclosed later” if user doesn’t want to show)</w:t>
      </w:r>
    </w:p>
    <w:p w:rsidR="00B10CE5" w:rsidRDefault="00B10CE5" w:rsidP="00942437">
      <w:pPr>
        <w:pStyle w:val="ListParagraph"/>
        <w:numPr>
          <w:ilvl w:val="3"/>
          <w:numId w:val="6"/>
        </w:numPr>
        <w:rPr>
          <w:color w:val="000000" w:themeColor="text1"/>
        </w:rPr>
      </w:pPr>
      <w:r>
        <w:rPr>
          <w:color w:val="000000" w:themeColor="text1"/>
        </w:rPr>
        <w:t>Industry (IT ,manufacture ,or else)</w:t>
      </w:r>
    </w:p>
    <w:p w:rsidR="00B10CE5" w:rsidRDefault="00B10CE5" w:rsidP="00942437">
      <w:pPr>
        <w:pStyle w:val="ListParagraph"/>
        <w:numPr>
          <w:ilvl w:val="3"/>
          <w:numId w:val="6"/>
        </w:numPr>
        <w:rPr>
          <w:color w:val="000000" w:themeColor="text1"/>
        </w:rPr>
      </w:pPr>
      <w:r>
        <w:rPr>
          <w:color w:val="000000" w:themeColor="text1"/>
        </w:rPr>
        <w:t>Functional area or sub category</w:t>
      </w:r>
    </w:p>
    <w:p w:rsidR="00B10CE5" w:rsidRDefault="00B10CE5" w:rsidP="00942437">
      <w:pPr>
        <w:pStyle w:val="ListParagraph"/>
        <w:numPr>
          <w:ilvl w:val="3"/>
          <w:numId w:val="6"/>
        </w:numPr>
        <w:rPr>
          <w:color w:val="000000" w:themeColor="text1"/>
        </w:rPr>
      </w:pPr>
      <w:r>
        <w:rPr>
          <w:color w:val="000000" w:themeColor="text1"/>
        </w:rPr>
        <w:t>Experience required</w:t>
      </w:r>
    </w:p>
    <w:p w:rsidR="00B10CE5" w:rsidRDefault="00B10CE5" w:rsidP="00942437">
      <w:pPr>
        <w:pStyle w:val="ListParagraph"/>
        <w:numPr>
          <w:ilvl w:val="3"/>
          <w:numId w:val="6"/>
        </w:numPr>
        <w:rPr>
          <w:color w:val="000000" w:themeColor="text1"/>
        </w:rPr>
      </w:pPr>
      <w:r>
        <w:rPr>
          <w:color w:val="000000" w:themeColor="text1"/>
        </w:rPr>
        <w:t>Country ,city ,</w:t>
      </w:r>
      <w:del w:id="113" w:author="Adam Flemming" w:date="2015-05-11T13:56:00Z">
        <w:r w:rsidDel="00DE38BC">
          <w:rPr>
            <w:color w:val="000000" w:themeColor="text1"/>
          </w:rPr>
          <w:delText xml:space="preserve">zipcode </w:delText>
        </w:r>
      </w:del>
      <w:ins w:id="114" w:author="Adam Flemming" w:date="2015-05-11T13:56:00Z">
        <w:r w:rsidR="00DE38BC">
          <w:rPr>
            <w:color w:val="000000" w:themeColor="text1"/>
          </w:rPr>
          <w:t xml:space="preserve">postcode </w:t>
        </w:r>
      </w:ins>
      <w:r>
        <w:rPr>
          <w:color w:val="000000" w:themeColor="text1"/>
        </w:rPr>
        <w:t>,</w:t>
      </w:r>
      <w:r w:rsidR="008410BC">
        <w:rPr>
          <w:color w:val="000000" w:themeColor="text1"/>
        </w:rPr>
        <w:t>(auto selection keywords) ,</w:t>
      </w:r>
      <w:r>
        <w:rPr>
          <w:color w:val="000000" w:themeColor="text1"/>
        </w:rPr>
        <w:t>suburb (if included)</w:t>
      </w:r>
    </w:p>
    <w:p w:rsidR="00B10CE5" w:rsidRDefault="00B10CE5" w:rsidP="00942437">
      <w:pPr>
        <w:pStyle w:val="ListParagraph"/>
        <w:numPr>
          <w:ilvl w:val="3"/>
          <w:numId w:val="6"/>
        </w:numPr>
        <w:rPr>
          <w:color w:val="000000" w:themeColor="text1"/>
        </w:rPr>
      </w:pPr>
      <w:r>
        <w:rPr>
          <w:color w:val="000000" w:themeColor="text1"/>
        </w:rPr>
        <w:t>Salary range (optional)</w:t>
      </w:r>
    </w:p>
    <w:p w:rsidR="005D26C5" w:rsidRDefault="005D26C5" w:rsidP="00942437">
      <w:pPr>
        <w:pStyle w:val="ListParagraph"/>
        <w:numPr>
          <w:ilvl w:val="3"/>
          <w:numId w:val="6"/>
        </w:numPr>
        <w:rPr>
          <w:color w:val="000000" w:themeColor="text1"/>
        </w:rPr>
      </w:pPr>
      <w:r>
        <w:rPr>
          <w:color w:val="000000" w:themeColor="text1"/>
        </w:rPr>
        <w:t>Number of posts</w:t>
      </w:r>
      <w:ins w:id="115" w:author="Adam Flemming" w:date="2015-05-11T13:57:00Z">
        <w:r w:rsidR="00DE38BC">
          <w:rPr>
            <w:color w:val="000000" w:themeColor="text1"/>
          </w:rPr>
          <w:t xml:space="preserve"> – this is fairly irrelevant and can be removed.</w:t>
        </w:r>
      </w:ins>
    </w:p>
    <w:p w:rsidR="00B10CE5" w:rsidRDefault="00B10CE5" w:rsidP="00942437">
      <w:pPr>
        <w:pStyle w:val="ListParagraph"/>
        <w:numPr>
          <w:ilvl w:val="3"/>
          <w:numId w:val="6"/>
        </w:numPr>
        <w:rPr>
          <w:color w:val="000000" w:themeColor="text1"/>
        </w:rPr>
      </w:pPr>
      <w:r>
        <w:rPr>
          <w:color w:val="000000" w:themeColor="text1"/>
        </w:rPr>
        <w:t>Add skills required</w:t>
      </w:r>
      <w:r w:rsidR="008410BC">
        <w:rPr>
          <w:color w:val="000000" w:themeColor="text1"/>
        </w:rPr>
        <w:t xml:space="preserve"> (auto selection keywords)</w:t>
      </w:r>
    </w:p>
    <w:p w:rsidR="00B10CE5" w:rsidRDefault="00B10CE5" w:rsidP="00942437">
      <w:pPr>
        <w:pStyle w:val="ListParagraph"/>
        <w:numPr>
          <w:ilvl w:val="3"/>
          <w:numId w:val="6"/>
        </w:numPr>
        <w:rPr>
          <w:color w:val="000000" w:themeColor="text1"/>
        </w:rPr>
      </w:pPr>
      <w:r>
        <w:rPr>
          <w:color w:val="000000" w:themeColor="text1"/>
        </w:rPr>
        <w:lastRenderedPageBreak/>
        <w:t>Job description</w:t>
      </w:r>
    </w:p>
    <w:p w:rsidR="00B10CE5" w:rsidRDefault="00B10CE5" w:rsidP="00942437">
      <w:pPr>
        <w:pStyle w:val="ListParagraph"/>
        <w:numPr>
          <w:ilvl w:val="3"/>
          <w:numId w:val="6"/>
        </w:numPr>
        <w:rPr>
          <w:color w:val="000000" w:themeColor="text1"/>
        </w:rPr>
      </w:pPr>
      <w:r>
        <w:rPr>
          <w:color w:val="000000" w:themeColor="text1"/>
        </w:rPr>
        <w:t>Employer Contact details</w:t>
      </w:r>
      <w:ins w:id="116" w:author="Adam Flemming" w:date="2015-05-11T13:57:00Z">
        <w:r w:rsidR="00DE38BC">
          <w:rPr>
            <w:color w:val="000000" w:themeColor="text1"/>
          </w:rPr>
          <w:t xml:space="preserve"> – remove. Job seekers should only apply through the site.</w:t>
        </w:r>
      </w:ins>
    </w:p>
    <w:p w:rsidR="008410BC" w:rsidRDefault="008410BC" w:rsidP="008410BC">
      <w:pPr>
        <w:pStyle w:val="ListParagraph"/>
        <w:ind w:left="1908"/>
        <w:rPr>
          <w:color w:val="000000" w:themeColor="text1"/>
        </w:rPr>
      </w:pPr>
    </w:p>
    <w:p w:rsidR="005D26C5" w:rsidRDefault="005D26C5" w:rsidP="005D26C5">
      <w:pPr>
        <w:pStyle w:val="NoSpacing"/>
      </w:pPr>
      <w:r>
        <w:t>To employer can launch the job created to get posted in the listing or can set a date or do manual launching of the saved jobs.</w:t>
      </w:r>
    </w:p>
    <w:p w:rsidR="00B10CE5" w:rsidRDefault="008410BC" w:rsidP="00B10CE5">
      <w:pPr>
        <w:pStyle w:val="NoSpacing"/>
        <w:rPr>
          <w:ins w:id="117" w:author="Adam Flemming" w:date="2015-05-11T13:58:00Z"/>
          <w:color w:val="FF0000"/>
        </w:rPr>
      </w:pPr>
      <w:r w:rsidRPr="00B10CE5">
        <w:rPr>
          <w:color w:val="FF0000"/>
        </w:rPr>
        <w:t>Note:</w:t>
      </w:r>
      <w:r w:rsidR="00B10CE5" w:rsidRPr="00B10CE5">
        <w:rPr>
          <w:color w:val="FF0000"/>
        </w:rPr>
        <w:t xml:space="preserve"> can jobseeker be able to view the profile page of employer</w:t>
      </w:r>
      <w:r w:rsidR="00AA0D66">
        <w:rPr>
          <w:color w:val="FF0000"/>
        </w:rPr>
        <w:t xml:space="preserve"> ?</w:t>
      </w:r>
      <w:r w:rsidR="00B10CE5" w:rsidRPr="00B10CE5">
        <w:rPr>
          <w:color w:val="FF0000"/>
        </w:rPr>
        <w:t xml:space="preserve">, if yes then we need to show his employment credibility and employing since </w:t>
      </w:r>
      <w:r w:rsidRPr="00B10CE5">
        <w:rPr>
          <w:color w:val="FF0000"/>
        </w:rPr>
        <w:t>when feature.</w:t>
      </w:r>
    </w:p>
    <w:p w:rsidR="00DE38BC" w:rsidRDefault="00DE38BC" w:rsidP="00B10CE5">
      <w:pPr>
        <w:pStyle w:val="NoSpacing"/>
        <w:rPr>
          <w:ins w:id="118" w:author="Adam Flemming" w:date="2015-05-11T13:58:00Z"/>
          <w:color w:val="FF0000"/>
        </w:rPr>
      </w:pPr>
    </w:p>
    <w:p w:rsidR="00DE38BC" w:rsidRDefault="00DE38BC" w:rsidP="00B10CE5">
      <w:pPr>
        <w:pStyle w:val="NoSpacing"/>
        <w:rPr>
          <w:color w:val="FF0000"/>
        </w:rPr>
      </w:pPr>
      <w:ins w:id="119" w:author="Adam Flemming" w:date="2015-05-11T13:58:00Z">
        <w:r>
          <w:rPr>
            <w:color w:val="FF0000"/>
          </w:rPr>
          <w:t>No… jobseekers should not be able to look at employer profile pages.</w:t>
        </w:r>
      </w:ins>
    </w:p>
    <w:p w:rsidR="00B10CE5" w:rsidRPr="008410BC" w:rsidRDefault="00B10CE5" w:rsidP="00B10CE5">
      <w:pPr>
        <w:pStyle w:val="NoSpacing"/>
        <w:rPr>
          <w:b/>
          <w:color w:val="4A442A" w:themeColor="background2" w:themeShade="40"/>
        </w:rPr>
      </w:pPr>
    </w:p>
    <w:p w:rsidR="00F241A6" w:rsidRDefault="00F241A6" w:rsidP="00942437">
      <w:pPr>
        <w:pStyle w:val="NoSpacing"/>
        <w:numPr>
          <w:ilvl w:val="1"/>
          <w:numId w:val="12"/>
        </w:numPr>
        <w:rPr>
          <w:b/>
          <w:color w:val="4A442A" w:themeColor="background2" w:themeShade="40"/>
        </w:rPr>
      </w:pPr>
      <w:r>
        <w:rPr>
          <w:b/>
          <w:color w:val="4A442A" w:themeColor="background2" w:themeShade="40"/>
        </w:rPr>
        <w:t>Apply for job.</w:t>
      </w:r>
    </w:p>
    <w:p w:rsidR="00F241A6" w:rsidRDefault="00F241A6" w:rsidP="00F241A6">
      <w:pPr>
        <w:rPr>
          <w:color w:val="000000" w:themeColor="text1"/>
        </w:rPr>
      </w:pPr>
      <w:r>
        <w:rPr>
          <w:color w:val="000000" w:themeColor="text1"/>
        </w:rPr>
        <w:t xml:space="preserve">When the job seeker profile is completed (basic fields) then he can do the application of on the job he has found .A user needs to be registered if he wants to apply for a job,while applying he needs to fill a simple form which consists of </w:t>
      </w:r>
    </w:p>
    <w:p w:rsidR="00F241A6" w:rsidRDefault="00F241A6" w:rsidP="00942437">
      <w:pPr>
        <w:pStyle w:val="ListParagraph"/>
        <w:numPr>
          <w:ilvl w:val="3"/>
          <w:numId w:val="6"/>
        </w:numPr>
        <w:rPr>
          <w:color w:val="000000" w:themeColor="text1"/>
        </w:rPr>
      </w:pPr>
      <w:del w:id="120" w:author="Adam Flemming" w:date="2015-05-11T13:59:00Z">
        <w:r w:rsidDel="00DE38BC">
          <w:rPr>
            <w:color w:val="000000" w:themeColor="text1"/>
          </w:rPr>
          <w:delText>Description</w:delText>
        </w:r>
      </w:del>
      <w:ins w:id="121" w:author="Adam Flemming" w:date="2015-05-11T13:59:00Z">
        <w:r w:rsidR="00DE38BC">
          <w:rPr>
            <w:color w:val="000000" w:themeColor="text1"/>
          </w:rPr>
          <w:t>Cover letter</w:t>
        </w:r>
      </w:ins>
    </w:p>
    <w:p w:rsidR="00F241A6" w:rsidRDefault="00F241A6" w:rsidP="00942437">
      <w:pPr>
        <w:pStyle w:val="ListParagraph"/>
        <w:numPr>
          <w:ilvl w:val="3"/>
          <w:numId w:val="6"/>
        </w:numPr>
        <w:rPr>
          <w:color w:val="000000" w:themeColor="text1"/>
        </w:rPr>
      </w:pPr>
      <w:r>
        <w:rPr>
          <w:color w:val="000000" w:themeColor="text1"/>
        </w:rPr>
        <w:t>Option to add current resume or update a new and then add. (thus previewing resume option will als</w:t>
      </w:r>
      <w:r w:rsidR="00AA0D66">
        <w:rPr>
          <w:color w:val="000000" w:themeColor="text1"/>
        </w:rPr>
        <w:t>o</w:t>
      </w:r>
      <w:r>
        <w:rPr>
          <w:color w:val="000000" w:themeColor="text1"/>
        </w:rPr>
        <w:t xml:space="preserve"> be present)</w:t>
      </w:r>
    </w:p>
    <w:p w:rsidR="00F241A6" w:rsidRDefault="00AA0D66" w:rsidP="00AA0D66">
      <w:pPr>
        <w:pStyle w:val="NoSpacing"/>
        <w:rPr>
          <w:color w:val="FF0000"/>
        </w:rPr>
      </w:pPr>
      <w:r w:rsidRPr="00AA0D66">
        <w:rPr>
          <w:color w:val="FF0000"/>
        </w:rPr>
        <w:t>Note :  the resume will be uploaded in .docx file or. pdf file format only</w:t>
      </w:r>
      <w:r>
        <w:rPr>
          <w:color w:val="FF0000"/>
        </w:rPr>
        <w:t>.</w:t>
      </w:r>
    </w:p>
    <w:p w:rsidR="00AA0D66" w:rsidRPr="00AA0D66" w:rsidRDefault="00AA0D66" w:rsidP="00AA0D66">
      <w:pPr>
        <w:pStyle w:val="NoSpacing"/>
        <w:rPr>
          <w:color w:val="FF0000"/>
        </w:rPr>
      </w:pPr>
    </w:p>
    <w:p w:rsidR="00B10CE5" w:rsidRPr="008410BC" w:rsidRDefault="008410BC" w:rsidP="00942437">
      <w:pPr>
        <w:pStyle w:val="NoSpacing"/>
        <w:numPr>
          <w:ilvl w:val="1"/>
          <w:numId w:val="12"/>
        </w:numPr>
        <w:rPr>
          <w:b/>
          <w:color w:val="4A442A" w:themeColor="background2" w:themeShade="40"/>
        </w:rPr>
      </w:pPr>
      <w:r w:rsidRPr="008410BC">
        <w:rPr>
          <w:b/>
          <w:color w:val="4A442A" w:themeColor="background2" w:themeShade="40"/>
        </w:rPr>
        <w:t xml:space="preserve">Pricing </w:t>
      </w:r>
      <w:r>
        <w:rPr>
          <w:b/>
          <w:color w:val="4A442A" w:themeColor="background2" w:themeShade="40"/>
        </w:rPr>
        <w:t>(</w:t>
      </w:r>
      <w:r w:rsidRPr="008410BC">
        <w:rPr>
          <w:b/>
          <w:color w:val="4A442A" w:themeColor="background2" w:themeShade="40"/>
        </w:rPr>
        <w:t xml:space="preserve">and </w:t>
      </w:r>
      <w:r>
        <w:rPr>
          <w:b/>
          <w:color w:val="4A442A" w:themeColor="background2" w:themeShade="40"/>
        </w:rPr>
        <w:t xml:space="preserve">Pricing </w:t>
      </w:r>
      <w:r w:rsidRPr="008410BC">
        <w:rPr>
          <w:b/>
          <w:color w:val="4A442A" w:themeColor="background2" w:themeShade="40"/>
        </w:rPr>
        <w:t>related information</w:t>
      </w:r>
      <w:r>
        <w:rPr>
          <w:b/>
          <w:color w:val="4A442A" w:themeColor="background2" w:themeShade="40"/>
        </w:rPr>
        <w:t>)</w:t>
      </w:r>
    </w:p>
    <w:p w:rsidR="008410BC" w:rsidRDefault="008410BC" w:rsidP="008410BC"/>
    <w:p w:rsidR="008410BC" w:rsidRDefault="008410BC" w:rsidP="008410BC">
      <w:r>
        <w:t>In this system pricing will be done on several issues, which have been discussed here</w:t>
      </w:r>
    </w:p>
    <w:p w:rsidR="008410BC" w:rsidRDefault="008410BC" w:rsidP="00942437">
      <w:pPr>
        <w:pStyle w:val="ListParagraph"/>
        <w:numPr>
          <w:ilvl w:val="3"/>
          <w:numId w:val="6"/>
        </w:numPr>
        <w:rPr>
          <w:ins w:id="122" w:author="Adam Flemming" w:date="2015-05-11T14:00:00Z"/>
        </w:rPr>
      </w:pPr>
      <w:r>
        <w:t>To take resume and contact information of jobseeker</w:t>
      </w:r>
      <w:ins w:id="123" w:author="Adam Flemming" w:date="2015-05-11T13:59:00Z">
        <w:r w:rsidR="005B5BB0">
          <w:t xml:space="preserve"> applications for a job.</w:t>
        </w:r>
      </w:ins>
    </w:p>
    <w:p w:rsidR="005B5BB0" w:rsidRDefault="005B5BB0" w:rsidP="00942437">
      <w:pPr>
        <w:pStyle w:val="ListParagraph"/>
        <w:numPr>
          <w:ilvl w:val="3"/>
          <w:numId w:val="6"/>
        </w:numPr>
      </w:pPr>
      <w:ins w:id="124" w:author="Adam Flemming" w:date="2015-05-11T14:00:00Z">
        <w:r>
          <w:t>To get resume and contact information of an individual job seeker</w:t>
        </w:r>
      </w:ins>
    </w:p>
    <w:p w:rsidR="008410BC" w:rsidRDefault="008410BC" w:rsidP="00942437">
      <w:pPr>
        <w:pStyle w:val="ListParagraph"/>
        <w:numPr>
          <w:ilvl w:val="3"/>
          <w:numId w:val="6"/>
        </w:numPr>
      </w:pPr>
      <w:r>
        <w:t>To upgrade account by getting membership (employer)</w:t>
      </w:r>
    </w:p>
    <w:p w:rsidR="008410BC" w:rsidRDefault="008410BC" w:rsidP="00942437">
      <w:pPr>
        <w:pStyle w:val="ListParagraph"/>
        <w:numPr>
          <w:ilvl w:val="3"/>
          <w:numId w:val="6"/>
        </w:numPr>
      </w:pPr>
      <w:r>
        <w:t>To upgrade account by getting membership (jobseeker)</w:t>
      </w:r>
    </w:p>
    <w:p w:rsidR="00B10CE5" w:rsidRDefault="00B10CE5" w:rsidP="008410BC">
      <w:pPr>
        <w:pStyle w:val="NoSpacing"/>
        <w:rPr>
          <w:rFonts w:eastAsia="Calibri" w:cs="Times New Roman"/>
          <w:lang w:eastAsia="en-US"/>
        </w:rPr>
      </w:pPr>
    </w:p>
    <w:p w:rsidR="00F241A6" w:rsidRPr="005B5BB0" w:rsidRDefault="00F241A6" w:rsidP="00942437">
      <w:pPr>
        <w:pStyle w:val="NoSpacing"/>
        <w:numPr>
          <w:ilvl w:val="0"/>
          <w:numId w:val="14"/>
        </w:numPr>
        <w:rPr>
          <w:ins w:id="125" w:author="Adam Flemming" w:date="2015-05-11T14:00:00Z"/>
          <w:color w:val="000000" w:themeColor="text1"/>
          <w:rPrChange w:id="126" w:author="Adam Flemming" w:date="2015-05-11T14:00:00Z">
            <w:rPr>
              <w:ins w:id="127" w:author="Adam Flemming" w:date="2015-05-11T14:00:00Z"/>
              <w:rFonts w:eastAsia="Calibri" w:cs="Times New Roman"/>
              <w:lang w:eastAsia="en-US"/>
            </w:rPr>
          </w:rPrChange>
        </w:rPr>
      </w:pPr>
      <w:r>
        <w:rPr>
          <w:rFonts w:eastAsia="Calibri" w:cs="Times New Roman"/>
          <w:lang w:eastAsia="en-US"/>
        </w:rPr>
        <w:t>To take the resume and contact information of jobseeker</w:t>
      </w:r>
      <w:ins w:id="128" w:author="Adam Flemming" w:date="2015-05-11T13:59:00Z">
        <w:r w:rsidR="005B5BB0">
          <w:rPr>
            <w:rFonts w:eastAsia="Calibri" w:cs="Times New Roman"/>
            <w:lang w:eastAsia="en-US"/>
          </w:rPr>
          <w:t xml:space="preserve">s who apply for a </w:t>
        </w:r>
      </w:ins>
      <w:ins w:id="129" w:author="Adam Flemming" w:date="2015-05-11T14:02:00Z">
        <w:r w:rsidR="005B5BB0">
          <w:rPr>
            <w:rFonts w:eastAsia="Calibri" w:cs="Times New Roman"/>
            <w:lang w:eastAsia="en-US"/>
          </w:rPr>
          <w:t>job</w:t>
        </w:r>
      </w:ins>
      <w:ins w:id="130" w:author="Adam Flemming" w:date="2015-05-11T13:59:00Z">
        <w:r w:rsidR="005B5BB0">
          <w:rPr>
            <w:rFonts w:eastAsia="Calibri" w:cs="Times New Roman"/>
            <w:lang w:eastAsia="en-US"/>
          </w:rPr>
          <w:t>.</w:t>
        </w:r>
      </w:ins>
      <w:ins w:id="131" w:author="Adam Flemming" w:date="2015-05-11T14:00:00Z">
        <w:r w:rsidR="005B5BB0">
          <w:rPr>
            <w:rFonts w:eastAsia="Calibri" w:cs="Times New Roman"/>
            <w:lang w:eastAsia="en-US"/>
          </w:rPr>
          <w:br/>
          <w:t xml:space="preserve">To gain access to all information including contact details for </w:t>
        </w:r>
      </w:ins>
      <w:ins w:id="132" w:author="Adam Flemming" w:date="2015-05-11T14:01:00Z">
        <w:r w:rsidR="005B5BB0">
          <w:rPr>
            <w:rFonts w:eastAsia="Calibri" w:cs="Times New Roman"/>
            <w:lang w:eastAsia="en-US"/>
          </w:rPr>
          <w:t>job seekers who have applied for a job (this means</w:t>
        </w:r>
      </w:ins>
      <w:ins w:id="133" w:author="Adam Flemming" w:date="2015-05-11T14:02:00Z">
        <w:r w:rsidR="005B5BB0">
          <w:rPr>
            <w:rFonts w:eastAsia="Calibri" w:cs="Times New Roman"/>
            <w:lang w:eastAsia="en-US"/>
          </w:rPr>
          <w:t xml:space="preserve"> anybody who has applied or may apply in future). It opens the job role for the employer to look at everyone who has applied. The employer must pay an amount of money (must be configurable).</w:t>
        </w:r>
      </w:ins>
    </w:p>
    <w:p w:rsidR="005B5BB0" w:rsidRPr="00F241A6" w:rsidRDefault="005B5BB0" w:rsidP="00942437">
      <w:pPr>
        <w:pStyle w:val="NoSpacing"/>
        <w:numPr>
          <w:ilvl w:val="0"/>
          <w:numId w:val="14"/>
        </w:numPr>
        <w:rPr>
          <w:color w:val="000000" w:themeColor="text1"/>
        </w:rPr>
      </w:pPr>
      <w:ins w:id="134" w:author="Adam Flemming" w:date="2015-05-11T14:03:00Z">
        <w:r>
          <w:rPr>
            <w:color w:val="000000" w:themeColor="text1"/>
          </w:rPr>
          <w:t>If a job seeker finds someone that they like the look of.</w:t>
        </w:r>
      </w:ins>
    </w:p>
    <w:p w:rsidR="00F241A6" w:rsidRDefault="00F241A6" w:rsidP="00F241A6">
      <w:r>
        <w:t xml:space="preserve">When the employer sees the profile from the </w:t>
      </w:r>
      <w:r w:rsidR="00AA0D66">
        <w:t>“</w:t>
      </w:r>
      <w:r>
        <w:t>find resume functionality</w:t>
      </w:r>
      <w:r w:rsidR="00AA0D66">
        <w:t>”</w:t>
      </w:r>
      <w:r>
        <w:t xml:space="preserve"> or the </w:t>
      </w:r>
      <w:r w:rsidR="00AA0D66">
        <w:t>“</w:t>
      </w:r>
      <w:r>
        <w:t>applied resume</w:t>
      </w:r>
      <w:r w:rsidR="00AA0D66">
        <w:t>s”</w:t>
      </w:r>
      <w:r>
        <w:t xml:space="preserve"> to his</w:t>
      </w:r>
      <w:r w:rsidR="00AA0D66">
        <w:t xml:space="preserve"> job</w:t>
      </w:r>
      <w:r>
        <w:t xml:space="preserve"> post then </w:t>
      </w:r>
      <w:r w:rsidR="00AA0D66">
        <w:t>, he can see the profile of the applicant or the job seeker, but not all information ,contact details and view and download resume of the jobseeker can only be done when the emplo</w:t>
      </w:r>
      <w:r w:rsidR="00E505CA">
        <w:t>yer pays USD 100 for it.</w:t>
      </w:r>
      <w:ins w:id="135" w:author="Adam Flemming" w:date="2015-05-11T14:03:00Z">
        <w:r w:rsidR="005B5BB0">
          <w:t xml:space="preserve"> The amount must be configurable.</w:t>
        </w:r>
      </w:ins>
    </w:p>
    <w:p w:rsidR="00AA0D66" w:rsidRDefault="00AA0D66" w:rsidP="00F241A6"/>
    <w:p w:rsidR="00AA0D66" w:rsidRDefault="00AA0D66" w:rsidP="00942437">
      <w:pPr>
        <w:pStyle w:val="NoSpacing"/>
        <w:numPr>
          <w:ilvl w:val="0"/>
          <w:numId w:val="14"/>
        </w:numPr>
      </w:pPr>
      <w:r>
        <w:t>To upgrade account by getting membership (</w:t>
      </w:r>
      <w:r w:rsidR="00844FBE">
        <w:t>jobseeker</w:t>
      </w:r>
      <w:r>
        <w:t>)</w:t>
      </w:r>
    </w:p>
    <w:p w:rsidR="00AA0D66" w:rsidRDefault="00AA0D66" w:rsidP="00AA0D66">
      <w:pPr>
        <w:pStyle w:val="NoSpacing"/>
      </w:pPr>
      <w:r>
        <w:t xml:space="preserve">When upgraded to a membership </w:t>
      </w:r>
      <w:r w:rsidR="00844FBE">
        <w:t>account,</w:t>
      </w:r>
      <w:r>
        <w:t xml:space="preserve"> the jobseeker will have </w:t>
      </w:r>
      <w:r w:rsidR="00844FBE">
        <w:t>advantage</w:t>
      </w:r>
      <w:r>
        <w:t xml:space="preserve"> of showing his resume</w:t>
      </w:r>
      <w:r w:rsidR="00844FBE">
        <w:t>s</w:t>
      </w:r>
      <w:r>
        <w:t xml:space="preserve"> on top in the </w:t>
      </w:r>
      <w:r w:rsidR="00844FBE">
        <w:t xml:space="preserve">find resume list </w:t>
      </w:r>
      <w:r w:rsidR="00322C58">
        <w:t>page;</w:t>
      </w:r>
      <w:r w:rsidR="00844FBE">
        <w:t xml:space="preserve"> the membership plan will be on </w:t>
      </w:r>
      <w:del w:id="136" w:author="Adam Flemming" w:date="2015-05-11T14:04:00Z">
        <w:r w:rsidR="00844FBE" w:rsidDel="005B5BB0">
          <w:delText xml:space="preserve">days or </w:delText>
        </w:r>
      </w:del>
      <w:r w:rsidR="00844FBE">
        <w:t>monthly basis.</w:t>
      </w:r>
    </w:p>
    <w:p w:rsidR="00844FBE" w:rsidRDefault="00844FBE" w:rsidP="00AA0D66">
      <w:pPr>
        <w:pStyle w:val="NoSpacing"/>
      </w:pPr>
    </w:p>
    <w:p w:rsidR="00844FBE" w:rsidRDefault="00844FBE" w:rsidP="00942437">
      <w:pPr>
        <w:pStyle w:val="ListParagraph"/>
        <w:numPr>
          <w:ilvl w:val="0"/>
          <w:numId w:val="14"/>
        </w:numPr>
      </w:pPr>
      <w:r>
        <w:t>To upgrade account by getting membership (employer)</w:t>
      </w:r>
    </w:p>
    <w:p w:rsidR="00844FBE" w:rsidRDefault="00844FBE" w:rsidP="00844FBE">
      <w:r>
        <w:t xml:space="preserve">When upgraded to a membership account, the employer will have advantage of showing his post job on top in the find jobs list page, the membership plan will be on </w:t>
      </w:r>
      <w:del w:id="137" w:author="Adam Flemming" w:date="2015-05-11T14:04:00Z">
        <w:r w:rsidDel="005B5BB0">
          <w:delText xml:space="preserve">days or </w:delText>
        </w:r>
      </w:del>
      <w:r>
        <w:t>monthly basis.</w:t>
      </w:r>
    </w:p>
    <w:p w:rsidR="00322C58" w:rsidRPr="00844FBE" w:rsidRDefault="00322C58" w:rsidP="00322C58">
      <w:pPr>
        <w:rPr>
          <w:color w:val="FF0000"/>
        </w:rPr>
      </w:pPr>
    </w:p>
    <w:p w:rsidR="00322C58" w:rsidRPr="00844FBE" w:rsidRDefault="00322C58" w:rsidP="00322C58">
      <w:pPr>
        <w:rPr>
          <w:color w:val="FF0000"/>
        </w:rPr>
      </w:pPr>
      <w:r w:rsidRPr="00844FBE">
        <w:rPr>
          <w:color w:val="FF0000"/>
        </w:rPr>
        <w:t xml:space="preserve">Note: please define a membership plan for both employer and jobseeker </w:t>
      </w:r>
      <w:del w:id="138" w:author="Adam Flemming" w:date="2015-05-11T14:04:00Z">
        <w:r w:rsidRPr="00844FBE" w:rsidDel="005B5BB0">
          <w:rPr>
            <w:color w:val="FF0000"/>
          </w:rPr>
          <w:delText xml:space="preserve">on days or </w:delText>
        </w:r>
      </w:del>
      <w:r w:rsidRPr="00844FBE">
        <w:rPr>
          <w:color w:val="FF0000"/>
        </w:rPr>
        <w:t>monthly basis.</w:t>
      </w:r>
    </w:p>
    <w:p w:rsidR="00322C58" w:rsidRDefault="00322C58" w:rsidP="00844FBE">
      <w:pPr>
        <w:rPr>
          <w:ins w:id="139" w:author="Adam Flemming" w:date="2015-05-11T14:04:00Z"/>
        </w:rPr>
      </w:pPr>
    </w:p>
    <w:p w:rsidR="005B5BB0" w:rsidRDefault="005B5BB0" w:rsidP="00844FBE">
      <w:pPr>
        <w:rPr>
          <w:ins w:id="140" w:author="Adam Flemming" w:date="2015-05-11T14:04:00Z"/>
        </w:rPr>
      </w:pPr>
      <w:ins w:id="141" w:author="Adam Flemming" w:date="2015-05-11T14:04:00Z">
        <w:r>
          <w:t>Monthly only will be fine.</w:t>
        </w:r>
      </w:ins>
    </w:p>
    <w:p w:rsidR="005B5BB0" w:rsidRDefault="005B5BB0" w:rsidP="00844FBE"/>
    <w:p w:rsidR="00322C58" w:rsidRPr="00322C58" w:rsidRDefault="00322C58" w:rsidP="00942437">
      <w:pPr>
        <w:pStyle w:val="ListParagraph"/>
        <w:numPr>
          <w:ilvl w:val="1"/>
          <w:numId w:val="12"/>
        </w:numPr>
        <w:rPr>
          <w:b/>
          <w:color w:val="4A442A" w:themeColor="background2" w:themeShade="40"/>
        </w:rPr>
      </w:pPr>
      <w:r w:rsidRPr="00322C58">
        <w:rPr>
          <w:b/>
          <w:color w:val="4A442A" w:themeColor="background2" w:themeShade="40"/>
        </w:rPr>
        <w:t>Detail page of JOB or Vacancy</w:t>
      </w:r>
    </w:p>
    <w:p w:rsidR="00322C58" w:rsidRDefault="00322C58" w:rsidP="00322C58"/>
    <w:p w:rsidR="00322C58" w:rsidRDefault="00322C58" w:rsidP="00322C58">
      <w:pPr>
        <w:rPr>
          <w:color w:val="000000" w:themeColor="text1"/>
        </w:rPr>
      </w:pPr>
      <w:r>
        <w:rPr>
          <w:color w:val="000000" w:themeColor="text1"/>
        </w:rPr>
        <w:t>This is the page which shows the details of the job or vacancy that has been posted by employer,</w:t>
      </w:r>
    </w:p>
    <w:p w:rsidR="00322C58" w:rsidRDefault="00322C58" w:rsidP="00322C58">
      <w:pPr>
        <w:rPr>
          <w:color w:val="000000" w:themeColor="text1"/>
        </w:rPr>
      </w:pPr>
      <w:r>
        <w:rPr>
          <w:color w:val="000000" w:themeColor="text1"/>
        </w:rPr>
        <w:t>It consist of several sections</w:t>
      </w:r>
    </w:p>
    <w:p w:rsidR="00322C58" w:rsidRDefault="00322C58" w:rsidP="00942437">
      <w:pPr>
        <w:pStyle w:val="ListParagraph"/>
        <w:numPr>
          <w:ilvl w:val="3"/>
          <w:numId w:val="6"/>
        </w:numPr>
        <w:rPr>
          <w:color w:val="000000" w:themeColor="text1"/>
        </w:rPr>
      </w:pPr>
      <w:r>
        <w:rPr>
          <w:color w:val="000000" w:themeColor="text1"/>
        </w:rPr>
        <w:lastRenderedPageBreak/>
        <w:t>Job Title</w:t>
      </w:r>
    </w:p>
    <w:p w:rsidR="00322C58" w:rsidRDefault="00322C58" w:rsidP="00942437">
      <w:pPr>
        <w:pStyle w:val="ListParagraph"/>
        <w:numPr>
          <w:ilvl w:val="3"/>
          <w:numId w:val="6"/>
        </w:numPr>
        <w:rPr>
          <w:color w:val="000000" w:themeColor="text1"/>
        </w:rPr>
      </w:pPr>
      <w:r>
        <w:rPr>
          <w:color w:val="000000" w:themeColor="text1"/>
        </w:rPr>
        <w:t>Industry and subcategory</w:t>
      </w:r>
    </w:p>
    <w:p w:rsidR="00322C58" w:rsidRDefault="00322C58" w:rsidP="00942437">
      <w:pPr>
        <w:pStyle w:val="ListParagraph"/>
        <w:numPr>
          <w:ilvl w:val="3"/>
          <w:numId w:val="6"/>
        </w:numPr>
        <w:rPr>
          <w:color w:val="000000" w:themeColor="text1"/>
        </w:rPr>
      </w:pPr>
      <w:r>
        <w:rPr>
          <w:color w:val="000000" w:themeColor="text1"/>
        </w:rPr>
        <w:t>Location</w:t>
      </w:r>
    </w:p>
    <w:p w:rsidR="00322C58" w:rsidRDefault="00322C58" w:rsidP="00942437">
      <w:pPr>
        <w:pStyle w:val="ListParagraph"/>
        <w:numPr>
          <w:ilvl w:val="3"/>
          <w:numId w:val="6"/>
        </w:numPr>
        <w:rPr>
          <w:color w:val="000000" w:themeColor="text1"/>
        </w:rPr>
      </w:pPr>
      <w:r>
        <w:rPr>
          <w:color w:val="000000" w:themeColor="text1"/>
        </w:rPr>
        <w:t>Education required</w:t>
      </w:r>
    </w:p>
    <w:p w:rsidR="00322C58" w:rsidRDefault="00322C58" w:rsidP="00942437">
      <w:pPr>
        <w:pStyle w:val="ListParagraph"/>
        <w:numPr>
          <w:ilvl w:val="3"/>
          <w:numId w:val="6"/>
        </w:numPr>
        <w:rPr>
          <w:color w:val="000000" w:themeColor="text1"/>
        </w:rPr>
      </w:pPr>
      <w:r>
        <w:rPr>
          <w:color w:val="000000" w:themeColor="text1"/>
        </w:rPr>
        <w:t>Required skills</w:t>
      </w:r>
    </w:p>
    <w:p w:rsidR="00322C58" w:rsidRDefault="00322C58" w:rsidP="00942437">
      <w:pPr>
        <w:pStyle w:val="ListParagraph"/>
        <w:numPr>
          <w:ilvl w:val="3"/>
          <w:numId w:val="6"/>
        </w:numPr>
        <w:rPr>
          <w:color w:val="000000" w:themeColor="text1"/>
        </w:rPr>
      </w:pPr>
      <w:r>
        <w:rPr>
          <w:color w:val="000000" w:themeColor="text1"/>
        </w:rPr>
        <w:t>Supported skills</w:t>
      </w:r>
    </w:p>
    <w:p w:rsidR="00322C58" w:rsidRDefault="00322C58" w:rsidP="00942437">
      <w:pPr>
        <w:pStyle w:val="ListParagraph"/>
        <w:numPr>
          <w:ilvl w:val="3"/>
          <w:numId w:val="6"/>
        </w:numPr>
        <w:rPr>
          <w:color w:val="000000" w:themeColor="text1"/>
        </w:rPr>
      </w:pPr>
      <w:r>
        <w:rPr>
          <w:color w:val="000000" w:themeColor="text1"/>
        </w:rPr>
        <w:t>Job description</w:t>
      </w:r>
    </w:p>
    <w:p w:rsidR="003C429A" w:rsidRDefault="00322C58" w:rsidP="0021351E">
      <w:r>
        <w:t xml:space="preserve">Along </w:t>
      </w:r>
      <w:r w:rsidR="00B86CCF">
        <w:t xml:space="preserve">with user will be able to see the apply </w:t>
      </w:r>
      <w:r w:rsidR="0021351E">
        <w:t>button,</w:t>
      </w:r>
      <w:r w:rsidR="00B86CCF">
        <w:t xml:space="preserve"> if the user is registered then user can see use the apply button but if the user is not registered the he needs to register first before applying.</w:t>
      </w:r>
      <w:ins w:id="142" w:author="Adam Flemming" w:date="2015-05-11T14:05:00Z">
        <w:r w:rsidR="007B2491">
          <w:t>On the right hand side, the user can see their percentage match (skills, qualifications, experience). This will help them decide whether they should apply or not.</w:t>
        </w:r>
      </w:ins>
      <w:del w:id="143" w:author="Adam Flemming" w:date="2015-05-11T14:05:00Z">
        <w:r w:rsidR="0021351E" w:rsidDel="005B5BB0">
          <w:delText>On the right hand side user can see the employers’ company and employer small details.</w:delText>
        </w:r>
      </w:del>
    </w:p>
    <w:p w:rsidR="0021351E" w:rsidRDefault="0021351E" w:rsidP="0021351E"/>
    <w:p w:rsidR="0021351E" w:rsidRDefault="0021351E" w:rsidP="0021351E">
      <w:pPr>
        <w:rPr>
          <w:ins w:id="144" w:author="Adam Flemming" w:date="2015-05-11T14:14:00Z"/>
        </w:rPr>
      </w:pPr>
      <w:r>
        <w:rPr>
          <w:noProof/>
        </w:rPr>
        <w:lastRenderedPageBreak/>
        <w:drawing>
          <wp:inline distT="0" distB="0" distL="0" distR="0">
            <wp:extent cx="6457950" cy="8801100"/>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457950" cy="8801100"/>
                    </a:xfrm>
                    <a:prstGeom prst="rect">
                      <a:avLst/>
                    </a:prstGeom>
                    <a:noFill/>
                    <a:ln w="9525">
                      <a:noFill/>
                      <a:miter lim="800000"/>
                      <a:headEnd/>
                      <a:tailEnd/>
                    </a:ln>
                  </pic:spPr>
                </pic:pic>
              </a:graphicData>
            </a:graphic>
          </wp:inline>
        </w:drawing>
      </w:r>
    </w:p>
    <w:p w:rsidR="009316B7" w:rsidRDefault="009316B7" w:rsidP="0021351E">
      <w:pPr>
        <w:rPr>
          <w:ins w:id="145" w:author="Adam Flemming" w:date="2015-05-11T14:14:00Z"/>
        </w:rPr>
      </w:pPr>
    </w:p>
    <w:p w:rsidR="009316B7" w:rsidRDefault="009316B7" w:rsidP="0021351E">
      <w:pPr>
        <w:rPr>
          <w:ins w:id="146" w:author="Adam Flemming" w:date="2015-05-11T14:14:00Z"/>
        </w:rPr>
      </w:pPr>
      <w:ins w:id="147" w:author="Adam Flemming" w:date="2015-05-11T14:14:00Z">
        <w:r>
          <w:t>Bond can be removed.</w:t>
        </w:r>
      </w:ins>
    </w:p>
    <w:p w:rsidR="009316B7" w:rsidRDefault="009316B7" w:rsidP="0021351E">
      <w:pPr>
        <w:rPr>
          <w:ins w:id="148" w:author="Adam Flemming" w:date="2015-05-11T14:14:00Z"/>
        </w:rPr>
      </w:pPr>
    </w:p>
    <w:p w:rsidR="009316B7" w:rsidRPr="00B324EA" w:rsidRDefault="009316B7" w:rsidP="0021351E"/>
    <w:p w:rsidR="001932B3" w:rsidRPr="0021351E" w:rsidRDefault="00601C69" w:rsidP="00942437">
      <w:pPr>
        <w:pStyle w:val="ListParagraph"/>
        <w:numPr>
          <w:ilvl w:val="0"/>
          <w:numId w:val="6"/>
        </w:numPr>
        <w:rPr>
          <w:rFonts w:asciiTheme="minorHAnsi" w:hAnsiTheme="minorHAnsi"/>
          <w:b/>
          <w:color w:val="548DD4" w:themeColor="text2" w:themeTint="99"/>
          <w:sz w:val="24"/>
        </w:rPr>
      </w:pPr>
      <w:r w:rsidRPr="001932B3">
        <w:rPr>
          <w:b/>
          <w:color w:val="548DD4" w:themeColor="text2" w:themeTint="99"/>
          <w:sz w:val="24"/>
        </w:rPr>
        <w:t>USER DASHBOARD</w:t>
      </w:r>
    </w:p>
    <w:p w:rsidR="0021351E" w:rsidRPr="00C5637E" w:rsidRDefault="0021351E" w:rsidP="0021351E">
      <w:pPr>
        <w:rPr>
          <w:rFonts w:asciiTheme="minorHAnsi" w:hAnsiTheme="minorHAnsi"/>
          <w:color w:val="548DD4" w:themeColor="text2" w:themeTint="99"/>
          <w:sz w:val="24"/>
        </w:rPr>
      </w:pPr>
    </w:p>
    <w:p w:rsidR="0021351E" w:rsidRDefault="00C5637E" w:rsidP="0021351E">
      <w:pPr>
        <w:rPr>
          <w:rFonts w:asciiTheme="minorHAnsi" w:hAnsiTheme="minorHAnsi"/>
          <w:color w:val="000000" w:themeColor="text1"/>
          <w:sz w:val="24"/>
        </w:rPr>
      </w:pPr>
      <w:r w:rsidRPr="00C5637E">
        <w:rPr>
          <w:rFonts w:asciiTheme="minorHAnsi" w:hAnsiTheme="minorHAnsi"/>
          <w:color w:val="000000" w:themeColor="text1"/>
          <w:sz w:val="24"/>
        </w:rPr>
        <w:t>There will be two dashboards</w:t>
      </w:r>
      <w:r>
        <w:rPr>
          <w:rFonts w:asciiTheme="minorHAnsi" w:hAnsiTheme="minorHAnsi"/>
          <w:color w:val="000000" w:themeColor="text1"/>
          <w:sz w:val="24"/>
        </w:rPr>
        <w:t>, one</w:t>
      </w:r>
      <w:r w:rsidR="00113A43">
        <w:rPr>
          <w:rFonts w:asciiTheme="minorHAnsi" w:hAnsiTheme="minorHAnsi"/>
          <w:color w:val="000000" w:themeColor="text1"/>
          <w:sz w:val="24"/>
        </w:rPr>
        <w:t xml:space="preserve"> for employer and other for jobseeker /applicant.</w:t>
      </w:r>
    </w:p>
    <w:p w:rsidR="00113A43" w:rsidRPr="004F1C7C" w:rsidRDefault="00113A43" w:rsidP="0021351E">
      <w:pPr>
        <w:rPr>
          <w:rFonts w:asciiTheme="minorHAnsi" w:hAnsiTheme="minorHAnsi"/>
          <w:color w:val="4A442A" w:themeColor="background2" w:themeShade="40"/>
          <w:sz w:val="24"/>
        </w:rPr>
      </w:pPr>
    </w:p>
    <w:p w:rsidR="00113A43" w:rsidRPr="004F1C7C" w:rsidRDefault="004F1C7C" w:rsidP="0021351E">
      <w:pPr>
        <w:rPr>
          <w:rFonts w:asciiTheme="minorHAnsi" w:hAnsiTheme="minorHAnsi"/>
          <w:b/>
          <w:color w:val="4A442A" w:themeColor="background2" w:themeShade="40"/>
          <w:sz w:val="24"/>
        </w:rPr>
      </w:pPr>
      <w:r w:rsidRPr="004F1C7C">
        <w:rPr>
          <w:rFonts w:asciiTheme="minorHAnsi" w:hAnsiTheme="minorHAnsi"/>
          <w:b/>
          <w:color w:val="4A442A" w:themeColor="background2" w:themeShade="40"/>
          <w:sz w:val="24"/>
        </w:rPr>
        <w:t xml:space="preserve">5.1. </w:t>
      </w:r>
      <w:r w:rsidR="00113A43" w:rsidRPr="004F1C7C">
        <w:rPr>
          <w:rFonts w:asciiTheme="minorHAnsi" w:hAnsiTheme="minorHAnsi"/>
          <w:b/>
          <w:color w:val="4A442A" w:themeColor="background2" w:themeShade="40"/>
          <w:sz w:val="24"/>
        </w:rPr>
        <w:t>Employer dashboard</w:t>
      </w:r>
    </w:p>
    <w:p w:rsidR="009407F0" w:rsidRDefault="009407F0" w:rsidP="0021351E">
      <w:pPr>
        <w:rPr>
          <w:rFonts w:asciiTheme="minorHAnsi" w:hAnsiTheme="minorHAnsi"/>
          <w:color w:val="000000" w:themeColor="text1"/>
          <w:sz w:val="24"/>
        </w:rPr>
      </w:pPr>
      <w:r>
        <w:rPr>
          <w:rFonts w:asciiTheme="minorHAnsi" w:hAnsiTheme="minorHAnsi"/>
          <w:color w:val="000000" w:themeColor="text1"/>
          <w:sz w:val="24"/>
        </w:rPr>
        <w:t>Employer dashboard has following features</w:t>
      </w:r>
    </w:p>
    <w:p w:rsidR="009407F0" w:rsidRDefault="009407F0"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 xml:space="preserve">Profile </w:t>
      </w:r>
    </w:p>
    <w:p w:rsidR="0052506E" w:rsidRPr="0052506E" w:rsidRDefault="009407F0"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Profile settings</w:t>
      </w:r>
    </w:p>
    <w:p w:rsidR="009407F0" w:rsidRDefault="009407F0"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Jobs posted (edit or update post)</w:t>
      </w:r>
    </w:p>
    <w:p w:rsidR="009407F0" w:rsidRDefault="009407F0"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A</w:t>
      </w:r>
      <w:r w:rsidR="00941D93">
        <w:rPr>
          <w:rFonts w:asciiTheme="minorHAnsi" w:hAnsiTheme="minorHAnsi"/>
          <w:color w:val="000000" w:themeColor="text1"/>
          <w:sz w:val="24"/>
        </w:rPr>
        <w:t>pplications</w:t>
      </w:r>
      <w:r>
        <w:rPr>
          <w:rFonts w:asciiTheme="minorHAnsi" w:hAnsiTheme="minorHAnsi"/>
          <w:color w:val="000000" w:themeColor="text1"/>
          <w:sz w:val="24"/>
        </w:rPr>
        <w:t>.</w:t>
      </w:r>
      <w:r w:rsidR="0052506E">
        <w:rPr>
          <w:rFonts w:asciiTheme="minorHAnsi" w:hAnsiTheme="minorHAnsi"/>
          <w:color w:val="000000" w:themeColor="text1"/>
          <w:sz w:val="24"/>
        </w:rPr>
        <w:t xml:space="preserve"> (with notification symbol on the title regarding </w:t>
      </w:r>
      <w:ins w:id="149" w:author="Adam Flemming" w:date="2015-05-11T14:15:00Z">
        <w:r w:rsidR="000A6AB7">
          <w:rPr>
            <w:rFonts w:asciiTheme="minorHAnsi" w:hAnsiTheme="minorHAnsi"/>
            <w:color w:val="000000" w:themeColor="text1"/>
            <w:sz w:val="24"/>
          </w:rPr>
          <w:t xml:space="preserve">number of </w:t>
        </w:r>
      </w:ins>
      <w:r w:rsidR="0052506E">
        <w:rPr>
          <w:rFonts w:asciiTheme="minorHAnsi" w:hAnsiTheme="minorHAnsi"/>
          <w:color w:val="000000" w:themeColor="text1"/>
          <w:sz w:val="24"/>
        </w:rPr>
        <w:t>new applicant</w:t>
      </w:r>
      <w:ins w:id="150" w:author="Adam Flemming" w:date="2015-05-11T14:15:00Z">
        <w:r w:rsidR="000A6AB7">
          <w:rPr>
            <w:rFonts w:asciiTheme="minorHAnsi" w:hAnsiTheme="minorHAnsi"/>
            <w:color w:val="000000" w:themeColor="text1"/>
            <w:sz w:val="24"/>
          </w:rPr>
          <w:t>s</w:t>
        </w:r>
      </w:ins>
      <w:r w:rsidR="0052506E">
        <w:rPr>
          <w:rFonts w:asciiTheme="minorHAnsi" w:hAnsiTheme="minorHAnsi"/>
          <w:color w:val="000000" w:themeColor="text1"/>
          <w:sz w:val="24"/>
        </w:rPr>
        <w:t xml:space="preserve"> applied)</w:t>
      </w:r>
    </w:p>
    <w:p w:rsidR="00915995" w:rsidRDefault="00915995"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Notifications (application received ,upgradation, payment done  and others from admin)</w:t>
      </w:r>
    </w:p>
    <w:p w:rsidR="009407F0" w:rsidRPr="009407F0" w:rsidRDefault="009407F0" w:rsidP="009407F0">
      <w:pPr>
        <w:ind w:left="1260"/>
        <w:rPr>
          <w:rFonts w:asciiTheme="minorHAnsi" w:hAnsiTheme="minorHAnsi"/>
          <w:color w:val="000000" w:themeColor="text1"/>
          <w:sz w:val="24"/>
        </w:rPr>
      </w:pPr>
    </w:p>
    <w:p w:rsidR="00113A43" w:rsidRDefault="00941D93" w:rsidP="0021351E">
      <w:pPr>
        <w:rPr>
          <w:rFonts w:asciiTheme="minorHAnsi" w:hAnsiTheme="minorHAnsi"/>
          <w:color w:val="000000" w:themeColor="text1"/>
          <w:sz w:val="24"/>
        </w:rPr>
      </w:pPr>
      <w:r>
        <w:rPr>
          <w:rFonts w:asciiTheme="minorHAnsi" w:hAnsiTheme="minorHAnsi"/>
          <w:color w:val="000000" w:themeColor="text1"/>
          <w:sz w:val="24"/>
        </w:rPr>
        <w:t>Besides this employer will have option for posting a job.</w:t>
      </w:r>
    </w:p>
    <w:p w:rsidR="00941D93" w:rsidRDefault="00941D93" w:rsidP="0021351E">
      <w:pPr>
        <w:rPr>
          <w:rFonts w:asciiTheme="minorHAnsi" w:hAnsiTheme="minorHAnsi"/>
          <w:color w:val="000000" w:themeColor="text1"/>
          <w:sz w:val="24"/>
        </w:rPr>
      </w:pPr>
    </w:p>
    <w:p w:rsidR="009407F0" w:rsidRDefault="00113A43" w:rsidP="0021351E">
      <w:pPr>
        <w:rPr>
          <w:rFonts w:asciiTheme="minorHAnsi" w:hAnsiTheme="minorHAnsi"/>
          <w:color w:val="000000" w:themeColor="text1"/>
          <w:sz w:val="24"/>
        </w:rPr>
      </w:pPr>
      <w:r>
        <w:rPr>
          <w:rFonts w:asciiTheme="minorHAnsi" w:hAnsiTheme="minorHAnsi"/>
          <w:color w:val="000000" w:themeColor="text1"/>
          <w:sz w:val="24"/>
        </w:rPr>
        <w:t xml:space="preserve">General information that has been filled while registration will be stored in the dashboard and those information can be changed in profile </w:t>
      </w:r>
      <w:r w:rsidR="009407F0">
        <w:rPr>
          <w:rFonts w:asciiTheme="minorHAnsi" w:hAnsiTheme="minorHAnsi"/>
          <w:color w:val="000000" w:themeColor="text1"/>
          <w:sz w:val="24"/>
        </w:rPr>
        <w:t>setting.</w:t>
      </w:r>
    </w:p>
    <w:p w:rsidR="009407F0" w:rsidRDefault="009407F0"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Personal employer details</w:t>
      </w:r>
    </w:p>
    <w:p w:rsidR="009407F0" w:rsidRPr="009407F0" w:rsidRDefault="009407F0" w:rsidP="00942437">
      <w:pPr>
        <w:pStyle w:val="ListParagraph"/>
        <w:numPr>
          <w:ilvl w:val="6"/>
          <w:numId w:val="15"/>
        </w:numPr>
        <w:rPr>
          <w:color w:val="0D0D0D" w:themeColor="text1" w:themeTint="F2"/>
        </w:rPr>
      </w:pPr>
      <w:r>
        <w:rPr>
          <w:color w:val="0D0D0D" w:themeColor="text1" w:themeTint="F2"/>
        </w:rPr>
        <w:t>Image (upload an image representing company or employer</w:t>
      </w:r>
      <w:r w:rsidR="0052506E">
        <w:rPr>
          <w:color w:val="0D0D0D" w:themeColor="text1" w:themeTint="F2"/>
        </w:rPr>
        <w:t xml:space="preserve"> .jpg format only</w:t>
      </w:r>
      <w:r>
        <w:rPr>
          <w:color w:val="0D0D0D" w:themeColor="text1" w:themeTint="F2"/>
        </w:rPr>
        <w:t>)</w:t>
      </w:r>
    </w:p>
    <w:p w:rsidR="009407F0" w:rsidRDefault="009407F0" w:rsidP="00942437">
      <w:pPr>
        <w:pStyle w:val="ListParagraph"/>
        <w:numPr>
          <w:ilvl w:val="6"/>
          <w:numId w:val="15"/>
        </w:numPr>
        <w:rPr>
          <w:color w:val="0D0D0D" w:themeColor="text1" w:themeTint="F2"/>
        </w:rPr>
      </w:pPr>
      <w:r w:rsidRPr="009407F0">
        <w:rPr>
          <w:rFonts w:asciiTheme="minorHAnsi" w:hAnsiTheme="minorHAnsi"/>
          <w:color w:val="000000" w:themeColor="text1"/>
          <w:sz w:val="24"/>
        </w:rPr>
        <w:t xml:space="preserve">Employer name, </w:t>
      </w:r>
      <w:r w:rsidRPr="009407F0">
        <w:rPr>
          <w:color w:val="0D0D0D" w:themeColor="text1" w:themeTint="F2"/>
        </w:rPr>
        <w:t>First name , Last Name</w:t>
      </w:r>
    </w:p>
    <w:p w:rsidR="009407F0" w:rsidRDefault="009407F0" w:rsidP="00942437">
      <w:pPr>
        <w:pStyle w:val="ListParagraph"/>
        <w:numPr>
          <w:ilvl w:val="6"/>
          <w:numId w:val="15"/>
        </w:numPr>
        <w:rPr>
          <w:color w:val="0D0D0D" w:themeColor="text1" w:themeTint="F2"/>
        </w:rPr>
      </w:pPr>
      <w:r w:rsidRPr="009407F0">
        <w:rPr>
          <w:color w:val="0D0D0D" w:themeColor="text1" w:themeTint="F2"/>
        </w:rPr>
        <w:t>Email Address</w:t>
      </w:r>
    </w:p>
    <w:p w:rsidR="009407F0" w:rsidRDefault="009407F0" w:rsidP="00942437">
      <w:pPr>
        <w:pStyle w:val="ListParagraph"/>
        <w:numPr>
          <w:ilvl w:val="6"/>
          <w:numId w:val="15"/>
        </w:numPr>
        <w:rPr>
          <w:color w:val="0D0D0D" w:themeColor="text1" w:themeTint="F2"/>
        </w:rPr>
      </w:pPr>
      <w:r w:rsidRPr="009407F0">
        <w:rPr>
          <w:color w:val="0D0D0D" w:themeColor="text1" w:themeTint="F2"/>
        </w:rPr>
        <w:t>Date of Birth (MM/DD/YYYY)</w:t>
      </w:r>
    </w:p>
    <w:p w:rsidR="009407F0" w:rsidRDefault="009407F0" w:rsidP="00942437">
      <w:pPr>
        <w:pStyle w:val="ListParagraph"/>
        <w:numPr>
          <w:ilvl w:val="6"/>
          <w:numId w:val="15"/>
        </w:numPr>
        <w:rPr>
          <w:color w:val="0D0D0D" w:themeColor="text1" w:themeTint="F2"/>
        </w:rPr>
      </w:pPr>
      <w:r w:rsidRPr="009407F0">
        <w:rPr>
          <w:color w:val="0D0D0D" w:themeColor="text1" w:themeTint="F2"/>
        </w:rPr>
        <w:t>Country Name</w:t>
      </w:r>
    </w:p>
    <w:p w:rsidR="009407F0" w:rsidRDefault="009407F0" w:rsidP="00942437">
      <w:pPr>
        <w:pStyle w:val="ListParagraph"/>
        <w:numPr>
          <w:ilvl w:val="6"/>
          <w:numId w:val="15"/>
        </w:numPr>
        <w:rPr>
          <w:color w:val="0D0D0D" w:themeColor="text1" w:themeTint="F2"/>
        </w:rPr>
      </w:pPr>
      <w:r w:rsidRPr="009407F0">
        <w:rPr>
          <w:color w:val="0D0D0D" w:themeColor="text1" w:themeTint="F2"/>
        </w:rPr>
        <w:t>Company name</w:t>
      </w:r>
    </w:p>
    <w:p w:rsidR="009407F0" w:rsidRDefault="009407F0" w:rsidP="00942437">
      <w:pPr>
        <w:pStyle w:val="ListParagraph"/>
        <w:numPr>
          <w:ilvl w:val="6"/>
          <w:numId w:val="15"/>
        </w:numPr>
        <w:rPr>
          <w:color w:val="0D0D0D" w:themeColor="text1" w:themeTint="F2"/>
        </w:rPr>
      </w:pPr>
      <w:r w:rsidRPr="009407F0">
        <w:rPr>
          <w:color w:val="0D0D0D" w:themeColor="text1" w:themeTint="F2"/>
        </w:rPr>
        <w:t>Primary industry</w:t>
      </w:r>
    </w:p>
    <w:p w:rsidR="009407F0" w:rsidRDefault="009407F0" w:rsidP="00942437">
      <w:pPr>
        <w:pStyle w:val="ListParagraph"/>
        <w:numPr>
          <w:ilvl w:val="6"/>
          <w:numId w:val="15"/>
        </w:numPr>
        <w:rPr>
          <w:color w:val="0D0D0D" w:themeColor="text1" w:themeTint="F2"/>
        </w:rPr>
      </w:pPr>
      <w:r w:rsidRPr="009407F0">
        <w:rPr>
          <w:color w:val="0D0D0D" w:themeColor="text1" w:themeTint="F2"/>
        </w:rPr>
        <w:t>Company address</w:t>
      </w:r>
    </w:p>
    <w:p w:rsidR="009407F0" w:rsidRDefault="009407F0" w:rsidP="00942437">
      <w:pPr>
        <w:pStyle w:val="ListParagraph"/>
        <w:numPr>
          <w:ilvl w:val="6"/>
          <w:numId w:val="15"/>
        </w:numPr>
        <w:rPr>
          <w:color w:val="0D0D0D" w:themeColor="text1" w:themeTint="F2"/>
        </w:rPr>
      </w:pPr>
      <w:r w:rsidRPr="009407F0">
        <w:rPr>
          <w:color w:val="0D0D0D" w:themeColor="text1" w:themeTint="F2"/>
        </w:rPr>
        <w:t xml:space="preserve">Postcode or area code </w:t>
      </w:r>
    </w:p>
    <w:p w:rsidR="009407F0" w:rsidRDefault="009407F0" w:rsidP="00942437">
      <w:pPr>
        <w:pStyle w:val="ListParagraph"/>
        <w:numPr>
          <w:ilvl w:val="6"/>
          <w:numId w:val="15"/>
        </w:numPr>
        <w:rPr>
          <w:color w:val="0D0D0D" w:themeColor="text1" w:themeTint="F2"/>
        </w:rPr>
      </w:pPr>
      <w:r w:rsidRPr="009407F0">
        <w:rPr>
          <w:color w:val="0D0D0D" w:themeColor="text1" w:themeTint="F2"/>
        </w:rPr>
        <w:t xml:space="preserve">Suburb </w:t>
      </w:r>
    </w:p>
    <w:p w:rsidR="0024001E" w:rsidRDefault="0024001E" w:rsidP="00942437">
      <w:pPr>
        <w:pStyle w:val="ListParagraph"/>
        <w:numPr>
          <w:ilvl w:val="3"/>
          <w:numId w:val="6"/>
        </w:numPr>
        <w:rPr>
          <w:color w:val="0D0D0D" w:themeColor="text1" w:themeTint="F2"/>
        </w:rPr>
      </w:pPr>
      <w:r>
        <w:rPr>
          <w:color w:val="0D0D0D" w:themeColor="text1" w:themeTint="F2"/>
        </w:rPr>
        <w:t>Security management</w:t>
      </w:r>
    </w:p>
    <w:p w:rsidR="0024001E" w:rsidRPr="0024001E" w:rsidRDefault="0024001E" w:rsidP="00942437">
      <w:pPr>
        <w:pStyle w:val="ListParagraph"/>
        <w:numPr>
          <w:ilvl w:val="6"/>
          <w:numId w:val="22"/>
        </w:numPr>
        <w:rPr>
          <w:color w:val="4A442A" w:themeColor="background2" w:themeShade="40"/>
        </w:rPr>
      </w:pPr>
      <w:r>
        <w:rPr>
          <w:color w:val="000000" w:themeColor="text1"/>
        </w:rPr>
        <w:t>Username</w:t>
      </w:r>
    </w:p>
    <w:p w:rsidR="0024001E" w:rsidRPr="0024001E" w:rsidRDefault="0024001E" w:rsidP="00942437">
      <w:pPr>
        <w:pStyle w:val="ListParagraph"/>
        <w:numPr>
          <w:ilvl w:val="6"/>
          <w:numId w:val="22"/>
        </w:numPr>
        <w:rPr>
          <w:color w:val="4A442A" w:themeColor="background2" w:themeShade="40"/>
        </w:rPr>
      </w:pPr>
      <w:r>
        <w:rPr>
          <w:color w:val="000000" w:themeColor="text1"/>
        </w:rPr>
        <w:t>Change password</w:t>
      </w:r>
    </w:p>
    <w:p w:rsidR="0024001E" w:rsidRPr="0024001E" w:rsidRDefault="0024001E" w:rsidP="00942437">
      <w:pPr>
        <w:pStyle w:val="ListParagraph"/>
        <w:numPr>
          <w:ilvl w:val="6"/>
          <w:numId w:val="22"/>
        </w:numPr>
        <w:rPr>
          <w:color w:val="4A442A" w:themeColor="background2" w:themeShade="40"/>
        </w:rPr>
      </w:pPr>
      <w:r>
        <w:rPr>
          <w:color w:val="000000" w:themeColor="text1"/>
        </w:rPr>
        <w:t>Change email id</w:t>
      </w:r>
    </w:p>
    <w:p w:rsidR="0024001E" w:rsidRPr="0024001E" w:rsidRDefault="0024001E" w:rsidP="0024001E">
      <w:pPr>
        <w:ind w:left="2160"/>
        <w:rPr>
          <w:color w:val="4A442A" w:themeColor="background2" w:themeShade="40"/>
        </w:rPr>
      </w:pPr>
    </w:p>
    <w:p w:rsidR="00954F81" w:rsidRDefault="00954F81" w:rsidP="009407F0">
      <w:pPr>
        <w:pStyle w:val="NoSpacing"/>
      </w:pPr>
    </w:p>
    <w:p w:rsidR="00954F81" w:rsidRDefault="00954F81" w:rsidP="00942437">
      <w:pPr>
        <w:pStyle w:val="ListParagraph"/>
        <w:numPr>
          <w:ilvl w:val="0"/>
          <w:numId w:val="23"/>
        </w:numPr>
      </w:pPr>
      <w:r>
        <w:t>Job posted</w:t>
      </w:r>
      <w:r w:rsidR="00941D93">
        <w:t xml:space="preserve"> ,It has the following things as shown in the table</w:t>
      </w:r>
    </w:p>
    <w:p w:rsidR="00941D93" w:rsidRDefault="00941D93" w:rsidP="00941D93">
      <w:pPr>
        <w:pStyle w:val="NoSpacing"/>
        <w:ind w:left="1908"/>
      </w:pPr>
    </w:p>
    <w:tbl>
      <w:tblPr>
        <w:tblStyle w:val="TableGrid"/>
        <w:tblW w:w="0" w:type="auto"/>
        <w:tblLook w:val="04A0"/>
      </w:tblPr>
      <w:tblGrid>
        <w:gridCol w:w="1564"/>
        <w:gridCol w:w="1672"/>
        <w:gridCol w:w="1340"/>
        <w:gridCol w:w="1499"/>
        <w:gridCol w:w="1892"/>
        <w:gridCol w:w="1685"/>
        <w:gridCol w:w="1661"/>
      </w:tblGrid>
      <w:tr w:rsidR="00676950" w:rsidTr="00676950">
        <w:tc>
          <w:tcPr>
            <w:tcW w:w="1564" w:type="dxa"/>
          </w:tcPr>
          <w:p w:rsidR="00676950" w:rsidRDefault="00676950" w:rsidP="00954F81">
            <w:pPr>
              <w:pStyle w:val="NoSpacing"/>
            </w:pPr>
            <w:r>
              <w:t>Job post id</w:t>
            </w:r>
          </w:p>
        </w:tc>
        <w:tc>
          <w:tcPr>
            <w:tcW w:w="1672" w:type="dxa"/>
          </w:tcPr>
          <w:p w:rsidR="00676950" w:rsidRDefault="00676950" w:rsidP="005D26C5">
            <w:pPr>
              <w:pStyle w:val="NoSpacing"/>
            </w:pPr>
            <w:r>
              <w:t>Job title</w:t>
            </w:r>
          </w:p>
        </w:tc>
        <w:tc>
          <w:tcPr>
            <w:tcW w:w="1340" w:type="dxa"/>
          </w:tcPr>
          <w:p w:rsidR="00676950" w:rsidRDefault="00676950" w:rsidP="00954F81">
            <w:pPr>
              <w:pStyle w:val="NoSpacing"/>
            </w:pPr>
            <w:r>
              <w:t xml:space="preserve">Status </w:t>
            </w:r>
          </w:p>
        </w:tc>
        <w:tc>
          <w:tcPr>
            <w:tcW w:w="1499" w:type="dxa"/>
          </w:tcPr>
          <w:p w:rsidR="00676950" w:rsidRDefault="00676950" w:rsidP="00954F81">
            <w:pPr>
              <w:pStyle w:val="NoSpacing"/>
            </w:pPr>
            <w:r>
              <w:t>Date of post launch</w:t>
            </w:r>
          </w:p>
        </w:tc>
        <w:tc>
          <w:tcPr>
            <w:tcW w:w="1892" w:type="dxa"/>
          </w:tcPr>
          <w:p w:rsidR="00676950" w:rsidRDefault="00676950" w:rsidP="00954F81">
            <w:pPr>
              <w:pStyle w:val="NoSpacing"/>
            </w:pPr>
            <w:r>
              <w:t>Applications received</w:t>
            </w:r>
          </w:p>
        </w:tc>
        <w:tc>
          <w:tcPr>
            <w:tcW w:w="1685" w:type="dxa"/>
          </w:tcPr>
          <w:p w:rsidR="00676950" w:rsidRDefault="00676950" w:rsidP="00954F81">
            <w:pPr>
              <w:pStyle w:val="NoSpacing"/>
            </w:pPr>
            <w:r>
              <w:t>Edit or update job</w:t>
            </w:r>
          </w:p>
        </w:tc>
        <w:tc>
          <w:tcPr>
            <w:tcW w:w="1661" w:type="dxa"/>
          </w:tcPr>
          <w:p w:rsidR="00676950" w:rsidRDefault="00676950" w:rsidP="00954F81">
            <w:pPr>
              <w:pStyle w:val="NoSpacing"/>
            </w:pPr>
            <w:r>
              <w:t>Make the job post premium</w:t>
            </w:r>
          </w:p>
        </w:tc>
      </w:tr>
      <w:tr w:rsidR="00676950" w:rsidTr="00676950">
        <w:tc>
          <w:tcPr>
            <w:tcW w:w="1564" w:type="dxa"/>
          </w:tcPr>
          <w:p w:rsidR="00676950" w:rsidRDefault="00676950" w:rsidP="00954F81">
            <w:pPr>
              <w:pStyle w:val="NoSpacing"/>
            </w:pPr>
            <w:r>
              <w:t>PPM99</w:t>
            </w:r>
          </w:p>
        </w:tc>
        <w:tc>
          <w:tcPr>
            <w:tcW w:w="1672" w:type="dxa"/>
          </w:tcPr>
          <w:p w:rsidR="00676950" w:rsidRDefault="00676950" w:rsidP="00954F81">
            <w:pPr>
              <w:pStyle w:val="NoSpacing"/>
            </w:pPr>
            <w:r>
              <w:t>Business Analyst</w:t>
            </w:r>
          </w:p>
        </w:tc>
        <w:tc>
          <w:tcPr>
            <w:tcW w:w="1340" w:type="dxa"/>
          </w:tcPr>
          <w:p w:rsidR="00676950" w:rsidRDefault="00676950" w:rsidP="00954F81">
            <w:pPr>
              <w:pStyle w:val="NoSpacing"/>
            </w:pPr>
            <w:r>
              <w:t xml:space="preserve">Posted/ </w:t>
            </w:r>
          </w:p>
          <w:p w:rsidR="00676950" w:rsidRDefault="00676950" w:rsidP="00954F81">
            <w:pPr>
              <w:pStyle w:val="NoSpacing"/>
            </w:pPr>
          </w:p>
          <w:p w:rsidR="00676950" w:rsidRDefault="00676950" w:rsidP="00954F81">
            <w:pPr>
              <w:pStyle w:val="NoSpacing"/>
            </w:pPr>
            <w:r>
              <w:t>(it can be launch on 15 April/ or pending )</w:t>
            </w:r>
          </w:p>
        </w:tc>
        <w:tc>
          <w:tcPr>
            <w:tcW w:w="1499" w:type="dxa"/>
          </w:tcPr>
          <w:p w:rsidR="00676950" w:rsidRDefault="00676950" w:rsidP="00954F81">
            <w:pPr>
              <w:pStyle w:val="NoSpacing"/>
            </w:pPr>
            <w:r>
              <w:t>12 April ,15</w:t>
            </w:r>
          </w:p>
        </w:tc>
        <w:tc>
          <w:tcPr>
            <w:tcW w:w="1892" w:type="dxa"/>
          </w:tcPr>
          <w:p w:rsidR="00676950" w:rsidRDefault="00676950" w:rsidP="00954F81">
            <w:pPr>
              <w:pStyle w:val="NoSpacing"/>
            </w:pPr>
            <w:r>
              <w:t xml:space="preserve">30 </w:t>
            </w:r>
          </w:p>
        </w:tc>
        <w:tc>
          <w:tcPr>
            <w:tcW w:w="1685" w:type="dxa"/>
          </w:tcPr>
          <w:p w:rsidR="00676950" w:rsidRDefault="00676950" w:rsidP="00954F81">
            <w:pPr>
              <w:pStyle w:val="NoSpacing"/>
            </w:pPr>
            <w:r>
              <w:t>Button for editing or updating</w:t>
            </w:r>
          </w:p>
        </w:tc>
        <w:tc>
          <w:tcPr>
            <w:tcW w:w="1661" w:type="dxa"/>
          </w:tcPr>
          <w:p w:rsidR="00676950" w:rsidRDefault="00676950" w:rsidP="00954F81">
            <w:pPr>
              <w:pStyle w:val="NoSpacing"/>
            </w:pPr>
            <w:r>
              <w:t>Option for gaining membership to make this post for premium display</w:t>
            </w:r>
          </w:p>
        </w:tc>
      </w:tr>
    </w:tbl>
    <w:p w:rsidR="00954F81" w:rsidRDefault="00954F81" w:rsidP="00954F81">
      <w:pPr>
        <w:pStyle w:val="NoSpacing"/>
      </w:pPr>
    </w:p>
    <w:p w:rsidR="00676950" w:rsidRDefault="00676950" w:rsidP="00954F81">
      <w:pPr>
        <w:pStyle w:val="NoSpacing"/>
        <w:rPr>
          <w:ins w:id="151" w:author="Adam Flemming" w:date="2015-05-11T14:16:00Z"/>
          <w:color w:val="FF0000"/>
        </w:rPr>
      </w:pPr>
      <w:r w:rsidRPr="001A7DE1">
        <w:rPr>
          <w:color w:val="FF0000"/>
        </w:rPr>
        <w:lastRenderedPageBreak/>
        <w:t>Note : from the status itself user can launch the job created which are pending  to be launched ,this can be done manually or manually or change  the date or prepone launch manually.</w:t>
      </w:r>
    </w:p>
    <w:p w:rsidR="000A6AB7" w:rsidRDefault="000A6AB7" w:rsidP="00954F81">
      <w:pPr>
        <w:pStyle w:val="NoSpacing"/>
        <w:rPr>
          <w:ins w:id="152" w:author="Adam Flemming" w:date="2015-05-11T14:16:00Z"/>
          <w:color w:val="FF0000"/>
        </w:rPr>
      </w:pPr>
    </w:p>
    <w:p w:rsidR="000A6AB7" w:rsidRDefault="000A6AB7" w:rsidP="00954F81">
      <w:pPr>
        <w:pStyle w:val="NoSpacing"/>
        <w:rPr>
          <w:color w:val="FF0000"/>
        </w:rPr>
      </w:pPr>
      <w:ins w:id="153" w:author="Adam Flemming" w:date="2015-05-11T14:16:00Z">
        <w:r>
          <w:rPr>
            <w:color w:val="FF0000"/>
          </w:rPr>
          <w:t>Sounds good.</w:t>
        </w:r>
      </w:ins>
    </w:p>
    <w:p w:rsidR="001A7DE1" w:rsidRDefault="001A7DE1" w:rsidP="00954F81">
      <w:pPr>
        <w:pStyle w:val="NoSpacing"/>
        <w:rPr>
          <w:color w:val="FF0000"/>
        </w:rPr>
      </w:pPr>
    </w:p>
    <w:p w:rsidR="001A7DE1" w:rsidRDefault="001A7DE1" w:rsidP="00954F81">
      <w:pPr>
        <w:pStyle w:val="NoSpacing"/>
        <w:rPr>
          <w:color w:val="FF0000"/>
        </w:rPr>
      </w:pPr>
      <w:r>
        <w:rPr>
          <w:color w:val="FF0000"/>
        </w:rPr>
        <w:t>Note : there will be filters as well for filtering out the jobs in the table</w:t>
      </w:r>
    </w:p>
    <w:p w:rsidR="001A7DE1" w:rsidRDefault="001A7DE1" w:rsidP="001A7DE1">
      <w:pPr>
        <w:pStyle w:val="NoSpacing"/>
        <w:numPr>
          <w:ilvl w:val="3"/>
          <w:numId w:val="6"/>
        </w:numPr>
        <w:rPr>
          <w:color w:val="FF0000"/>
        </w:rPr>
      </w:pPr>
      <w:r>
        <w:rPr>
          <w:color w:val="FF0000"/>
        </w:rPr>
        <w:t>As per status  (pending and launched)</w:t>
      </w:r>
    </w:p>
    <w:p w:rsidR="001A7DE1" w:rsidRDefault="001A7DE1" w:rsidP="001A7DE1">
      <w:pPr>
        <w:pStyle w:val="NoSpacing"/>
        <w:numPr>
          <w:ilvl w:val="3"/>
          <w:numId w:val="6"/>
        </w:numPr>
        <w:rPr>
          <w:color w:val="FF0000"/>
        </w:rPr>
      </w:pPr>
      <w:r>
        <w:rPr>
          <w:color w:val="FF0000"/>
        </w:rPr>
        <w:t>As per date (latest or oldest first)</w:t>
      </w:r>
    </w:p>
    <w:p w:rsidR="001A7DE1" w:rsidRDefault="001A7DE1" w:rsidP="001A7DE1">
      <w:pPr>
        <w:pStyle w:val="NoSpacing"/>
        <w:numPr>
          <w:ilvl w:val="3"/>
          <w:numId w:val="6"/>
        </w:numPr>
        <w:rPr>
          <w:color w:val="FF0000"/>
        </w:rPr>
      </w:pPr>
      <w:r>
        <w:rPr>
          <w:color w:val="FF0000"/>
        </w:rPr>
        <w:t>Searching as per title</w:t>
      </w:r>
    </w:p>
    <w:p w:rsidR="001A7DE1" w:rsidRDefault="001A7DE1" w:rsidP="001A7DE1">
      <w:pPr>
        <w:pStyle w:val="NoSpacing"/>
        <w:ind w:left="1494"/>
        <w:rPr>
          <w:ins w:id="154" w:author="Adam Flemming" w:date="2015-05-11T14:16:00Z"/>
          <w:color w:val="FF0000"/>
        </w:rPr>
      </w:pPr>
    </w:p>
    <w:p w:rsidR="000A6AB7" w:rsidRDefault="000A6AB7" w:rsidP="001A7DE1">
      <w:pPr>
        <w:pStyle w:val="NoSpacing"/>
        <w:ind w:left="1494"/>
        <w:rPr>
          <w:ins w:id="155" w:author="Adam Flemming" w:date="2015-05-11T14:16:00Z"/>
          <w:color w:val="FF0000"/>
        </w:rPr>
      </w:pPr>
      <w:ins w:id="156" w:author="Adam Flemming" w:date="2015-05-11T14:16:00Z">
        <w:r>
          <w:rPr>
            <w:color w:val="FF0000"/>
          </w:rPr>
          <w:t>Great.</w:t>
        </w:r>
      </w:ins>
    </w:p>
    <w:p w:rsidR="000A6AB7" w:rsidRPr="001A7DE1" w:rsidRDefault="000A6AB7" w:rsidP="001A7DE1">
      <w:pPr>
        <w:pStyle w:val="NoSpacing"/>
        <w:ind w:left="1494"/>
        <w:rPr>
          <w:color w:val="FF0000"/>
        </w:rPr>
      </w:pPr>
    </w:p>
    <w:p w:rsidR="008410BC" w:rsidRDefault="001E5CC8" w:rsidP="00942437">
      <w:pPr>
        <w:pStyle w:val="ListParagraph"/>
        <w:numPr>
          <w:ilvl w:val="3"/>
          <w:numId w:val="6"/>
        </w:numPr>
        <w:rPr>
          <w:rFonts w:asciiTheme="minorHAnsi" w:hAnsiTheme="minorHAnsi"/>
          <w:color w:val="000000" w:themeColor="text1"/>
          <w:sz w:val="24"/>
        </w:rPr>
      </w:pPr>
      <w:r w:rsidRPr="00941D93">
        <w:rPr>
          <w:rFonts w:asciiTheme="minorHAnsi" w:hAnsiTheme="minorHAnsi"/>
          <w:color w:val="000000" w:themeColor="text1"/>
          <w:sz w:val="24"/>
        </w:rPr>
        <w:t>Applications, here</w:t>
      </w:r>
      <w:r w:rsidR="00941D93">
        <w:rPr>
          <w:rFonts w:asciiTheme="minorHAnsi" w:hAnsiTheme="minorHAnsi"/>
          <w:color w:val="000000" w:themeColor="text1"/>
          <w:sz w:val="24"/>
        </w:rPr>
        <w:t xml:space="preserve"> the employer can choose what profile details they want to have for which jobs.</w:t>
      </w:r>
    </w:p>
    <w:p w:rsidR="00D37AE3" w:rsidRDefault="00D37AE3" w:rsidP="00D37AE3">
      <w:pPr>
        <w:rPr>
          <w:rFonts w:asciiTheme="minorHAnsi" w:hAnsiTheme="minorHAnsi"/>
          <w:color w:val="000000" w:themeColor="text1"/>
          <w:sz w:val="24"/>
        </w:rPr>
      </w:pPr>
    </w:p>
    <w:p w:rsidR="00D37AE3" w:rsidRDefault="00D37AE3" w:rsidP="00D37AE3">
      <w:pPr>
        <w:rPr>
          <w:rFonts w:asciiTheme="minorHAnsi" w:hAnsiTheme="minorHAnsi"/>
          <w:color w:val="000000" w:themeColor="text1"/>
          <w:sz w:val="24"/>
        </w:rPr>
      </w:pPr>
    </w:p>
    <w:p w:rsidR="00D37AE3" w:rsidRPr="00D37AE3" w:rsidRDefault="00D37AE3" w:rsidP="00D37AE3">
      <w:pPr>
        <w:rPr>
          <w:rFonts w:asciiTheme="minorHAnsi" w:hAnsiTheme="minorHAnsi"/>
          <w:color w:val="000000" w:themeColor="text1"/>
          <w:sz w:val="24"/>
        </w:rPr>
      </w:pPr>
    </w:p>
    <w:tbl>
      <w:tblPr>
        <w:tblStyle w:val="TableGrid"/>
        <w:tblW w:w="0" w:type="auto"/>
        <w:tblLook w:val="04A0"/>
      </w:tblPr>
      <w:tblGrid>
        <w:gridCol w:w="2828"/>
        <w:gridCol w:w="2828"/>
        <w:gridCol w:w="2828"/>
        <w:gridCol w:w="2829"/>
      </w:tblGrid>
      <w:tr w:rsidR="00941D93" w:rsidTr="00941D93">
        <w:tc>
          <w:tcPr>
            <w:tcW w:w="2828" w:type="dxa"/>
          </w:tcPr>
          <w:p w:rsidR="00941D93" w:rsidRDefault="00941D93" w:rsidP="00941D93">
            <w:r>
              <w:t xml:space="preserve">Job post ID </w:t>
            </w:r>
          </w:p>
        </w:tc>
        <w:tc>
          <w:tcPr>
            <w:tcW w:w="2828" w:type="dxa"/>
          </w:tcPr>
          <w:p w:rsidR="00941D93" w:rsidRDefault="00941D93" w:rsidP="001329E8">
            <w:r>
              <w:t>Job title</w:t>
            </w:r>
          </w:p>
        </w:tc>
        <w:tc>
          <w:tcPr>
            <w:tcW w:w="2828" w:type="dxa"/>
          </w:tcPr>
          <w:p w:rsidR="00941D93" w:rsidRDefault="00941D93" w:rsidP="00941D93">
            <w:r>
              <w:t xml:space="preserve">Date of post </w:t>
            </w:r>
            <w:r w:rsidR="001329E8">
              <w:t>/title creation</w:t>
            </w:r>
          </w:p>
        </w:tc>
        <w:tc>
          <w:tcPr>
            <w:tcW w:w="2829" w:type="dxa"/>
          </w:tcPr>
          <w:p w:rsidR="00941D93" w:rsidRDefault="002412C3" w:rsidP="00941D93">
            <w:r>
              <w:t>A</w:t>
            </w:r>
            <w:r w:rsidR="00941D93">
              <w:t>pplicants</w:t>
            </w:r>
            <w:r>
              <w:t xml:space="preserve"> (name/date of birth)</w:t>
            </w:r>
          </w:p>
        </w:tc>
      </w:tr>
      <w:tr w:rsidR="00941D93" w:rsidTr="00941D93">
        <w:tc>
          <w:tcPr>
            <w:tcW w:w="2828" w:type="dxa"/>
          </w:tcPr>
          <w:p w:rsidR="00941D93" w:rsidRDefault="00941D93" w:rsidP="00941D93">
            <w:r>
              <w:t>PPM99,</w:t>
            </w:r>
          </w:p>
          <w:p w:rsidR="00941D93" w:rsidRDefault="00941D93" w:rsidP="001329E8">
            <w:r>
              <w:t xml:space="preserve">If resume is selected directly from find resume then  </w:t>
            </w:r>
            <w:r w:rsidR="001329E8">
              <w:t>a NA</w:t>
            </w:r>
            <w:r>
              <w:t xml:space="preserve"> will be shown</w:t>
            </w:r>
          </w:p>
        </w:tc>
        <w:tc>
          <w:tcPr>
            <w:tcW w:w="2828" w:type="dxa"/>
          </w:tcPr>
          <w:p w:rsidR="00941D93" w:rsidRDefault="001329E8" w:rsidP="00941D93">
            <w:r>
              <w:t>Business Analyst</w:t>
            </w:r>
          </w:p>
        </w:tc>
        <w:tc>
          <w:tcPr>
            <w:tcW w:w="2828" w:type="dxa"/>
          </w:tcPr>
          <w:p w:rsidR="00941D93" w:rsidRDefault="002412C3" w:rsidP="00941D93">
            <w:r>
              <w:t>11 april,15</w:t>
            </w:r>
          </w:p>
        </w:tc>
        <w:tc>
          <w:tcPr>
            <w:tcW w:w="2829" w:type="dxa"/>
          </w:tcPr>
          <w:p w:rsidR="002412C3" w:rsidRDefault="002412C3" w:rsidP="00941D93"/>
          <w:p w:rsidR="00941D93" w:rsidRDefault="00517B90" w:rsidP="00941D93">
            <w:r w:rsidRPr="00517B90">
              <w:rPr>
                <w:noProof/>
                <w:lang w:val="en-AU" w:eastAsia="en-AU"/>
              </w:rPr>
              <w:pict>
                <v:rect id="Rectangle 11" o:spid="_x0000_s1029" style="position:absolute;margin-left:100.6pt;margin-top:.15pt;width:7.15pt;height:7.1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"/>
              </w:pict>
            </w:r>
            <w:r w:rsidR="002412C3">
              <w:t>Pranav ,16/2/1990</w:t>
            </w:r>
          </w:p>
          <w:p w:rsidR="002412C3" w:rsidRDefault="00517B90" w:rsidP="00941D93">
            <w:r w:rsidRPr="00517B90">
              <w:rPr>
                <w:noProof/>
                <w:lang w:val="en-AU" w:eastAsia="en-AU"/>
              </w:rPr>
              <w:pict>
                <v:rect id="Rectangle 13" o:spid="_x0000_s1028" style="position:absolute;margin-left:100.6pt;margin-top:11.55pt;width:7.15pt;height:7.1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oHAIAADs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"/>
              </w:pict>
            </w:r>
            <w:r w:rsidRPr="00517B90">
              <w:rPr>
                <w:noProof/>
                <w:lang w:val="en-AU" w:eastAsia="en-AU"/>
              </w:rPr>
              <w:pict>
                <v:rect id="Rectangle 12" o:spid="_x0000_s1027" style="position:absolute;margin-left:100.6pt;margin-top:-.45pt;width:7.15pt;height:7.1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"/>
              </w:pict>
            </w:r>
            <w:r w:rsidR="002412C3">
              <w:t xml:space="preserve">Shilpa ,12/2/1988 </w:t>
            </w:r>
          </w:p>
          <w:p w:rsidR="002412C3" w:rsidRDefault="002412C3" w:rsidP="00941D93">
            <w:r>
              <w:t xml:space="preserve">Amrut ,13/2/1987 </w:t>
            </w:r>
          </w:p>
        </w:tc>
      </w:tr>
    </w:tbl>
    <w:p w:rsidR="00941D93" w:rsidRDefault="00941D93" w:rsidP="00941D93"/>
    <w:p w:rsidR="001329E8" w:rsidRDefault="002412C3" w:rsidP="00941D93">
      <w:r>
        <w:t xml:space="preserve">In the applications, employer can see the limited </w:t>
      </w:r>
      <w:r w:rsidR="00204731">
        <w:t>(</w:t>
      </w:r>
      <w:r>
        <w:t>applicant o</w:t>
      </w:r>
      <w:r w:rsidR="001329E8">
        <w:t>r jobseeker</w:t>
      </w:r>
      <w:r w:rsidR="00204731">
        <w:t>)</w:t>
      </w:r>
      <w:r w:rsidR="001329E8">
        <w:t xml:space="preserve"> profile detail by clicking the name of the applicant ,and if the employer wants to see the detail</w:t>
      </w:r>
      <w:r w:rsidR="00204731">
        <w:t>ed</w:t>
      </w:r>
      <w:r w:rsidR="001329E8">
        <w:t xml:space="preserve"> information  of  an applicant then he</w:t>
      </w:r>
      <w:r w:rsidR="00204731">
        <w:t xml:space="preserve"> need to pay first  onetime fee of       USD 100 and then he</w:t>
      </w:r>
      <w:r w:rsidR="001329E8">
        <w:t xml:space="preserve"> can </w:t>
      </w:r>
      <w:r w:rsidR="00204731">
        <w:t xml:space="preserve"> be allowed to see the completed details of the applicants whoso ever is applying.(even after the payment time)</w:t>
      </w:r>
    </w:p>
    <w:p w:rsidR="001329E8" w:rsidRDefault="001329E8" w:rsidP="00941D93">
      <w:pPr>
        <w:rPr>
          <w:ins w:id="157" w:author="Adam Flemming" w:date="2015-05-11T14:17:00Z"/>
        </w:rPr>
      </w:pPr>
    </w:p>
    <w:p w:rsidR="000A6AB7" w:rsidRDefault="000A6AB7" w:rsidP="00941D93">
      <w:pPr>
        <w:rPr>
          <w:ins w:id="158" w:author="Adam Flemming" w:date="2015-05-11T14:17:00Z"/>
        </w:rPr>
      </w:pPr>
      <w:ins w:id="159" w:author="Adam Flemming" w:date="2015-05-11T14:17:00Z">
        <w:r>
          <w:t xml:space="preserve">The payment is around the job not the applicants. If you pay for a job to be opened, it means you will always be able to see the details of all applicants who apply for the job. </w:t>
        </w:r>
      </w:ins>
    </w:p>
    <w:p w:rsidR="000A6AB7" w:rsidRDefault="000A6AB7" w:rsidP="00941D93"/>
    <w:p w:rsidR="001329E8" w:rsidRDefault="001329E8" w:rsidP="00941D93">
      <w:r>
        <w:t xml:space="preserve">If the employer has seen a profile </w:t>
      </w:r>
      <w:r w:rsidR="00BD749C">
        <w:t>using</w:t>
      </w:r>
      <w:r>
        <w:t xml:space="preserve">  “ find resume”  feature then also </w:t>
      </w:r>
      <w:r w:rsidR="00BD749C">
        <w:t xml:space="preserve">,to get the complete </w:t>
      </w:r>
      <w:r>
        <w:t xml:space="preserve">detail of the jobseeker he needs pay for it, before  paying </w:t>
      </w:r>
      <w:r w:rsidR="00BD749C">
        <w:t>,</w:t>
      </w:r>
      <w:r>
        <w:t>he can select for which jobseeker</w:t>
      </w:r>
      <w:r w:rsidR="00BD749C">
        <w:t>s</w:t>
      </w:r>
      <w:r>
        <w:t xml:space="preserve"> he </w:t>
      </w:r>
      <w:r w:rsidR="00BD749C">
        <w:t xml:space="preserve">likes and he </w:t>
      </w:r>
      <w:r>
        <w:t xml:space="preserve">wants to pay </w:t>
      </w:r>
      <w:r w:rsidR="00BD749C">
        <w:t>to view their profiles</w:t>
      </w:r>
      <w:r>
        <w:t xml:space="preserve">, this can be done by adding </w:t>
      </w:r>
      <w:r w:rsidR="00BD749C">
        <w:t>a</w:t>
      </w:r>
      <w:r>
        <w:t xml:space="preserve"> name under a title (which shown in job title )</w:t>
      </w:r>
      <w:r w:rsidR="00F006D3">
        <w:t xml:space="preserve"> and then</w:t>
      </w:r>
      <w:r w:rsidR="00BD749C">
        <w:t xml:space="preserve"> adding the job seekers into it </w:t>
      </w:r>
      <w:r w:rsidR="00F006D3">
        <w:t>.</w:t>
      </w:r>
    </w:p>
    <w:p w:rsidR="00BD749C" w:rsidRDefault="00BD749C" w:rsidP="00941D93">
      <w:pPr>
        <w:rPr>
          <w:ins w:id="160" w:author="Adam Flemming" w:date="2015-05-11T14:18:00Z"/>
        </w:rPr>
      </w:pPr>
    </w:p>
    <w:p w:rsidR="000A6AB7" w:rsidRDefault="000A6AB7" w:rsidP="00941D93">
      <w:pPr>
        <w:rPr>
          <w:ins w:id="161" w:author="Adam Flemming" w:date="2015-05-11T14:18:00Z"/>
        </w:rPr>
      </w:pPr>
      <w:ins w:id="162" w:author="Adam Flemming" w:date="2015-05-11T14:18:00Z">
        <w:r>
          <w:t>That’s fine.</w:t>
        </w:r>
      </w:ins>
    </w:p>
    <w:p w:rsidR="000A6AB7" w:rsidRDefault="000A6AB7" w:rsidP="00941D93"/>
    <w:p w:rsidR="00BD749C" w:rsidRDefault="00BD749C" w:rsidP="00941D93">
      <w:r>
        <w:t xml:space="preserve">See the below steps that </w:t>
      </w:r>
      <w:r w:rsidR="001E5CC8">
        <w:t>follows for</w:t>
      </w:r>
      <w:r>
        <w:t xml:space="preserve"> finding resume by skills</w:t>
      </w:r>
    </w:p>
    <w:p w:rsidR="00BD749C" w:rsidRDefault="00BD749C" w:rsidP="00BD749C">
      <w:pPr>
        <w:pStyle w:val="ListParagraph"/>
        <w:numPr>
          <w:ilvl w:val="3"/>
          <w:numId w:val="6"/>
        </w:numPr>
      </w:pPr>
      <w:r>
        <w:t>Employer finds job seekers profile by using the feature “ find resume”</w:t>
      </w:r>
    </w:p>
    <w:p w:rsidR="00276184" w:rsidRDefault="00BD749C" w:rsidP="00276184">
      <w:pPr>
        <w:pStyle w:val="ListParagraph"/>
        <w:numPr>
          <w:ilvl w:val="3"/>
          <w:numId w:val="6"/>
        </w:numPr>
      </w:pPr>
      <w:r>
        <w:t xml:space="preserve">Employer sees the limited </w:t>
      </w:r>
      <w:r w:rsidR="00276184">
        <w:t>profile but In the limited profile display  there is option of “add to view list”</w:t>
      </w:r>
    </w:p>
    <w:p w:rsidR="00276184" w:rsidRDefault="00276184" w:rsidP="00276184">
      <w:pPr>
        <w:pStyle w:val="ListParagraph"/>
        <w:numPr>
          <w:ilvl w:val="3"/>
          <w:numId w:val="6"/>
        </w:numPr>
      </w:pPr>
      <w:r>
        <w:t xml:space="preserve">By using “add to view list” , employer will add a </w:t>
      </w:r>
      <w:r w:rsidR="00F26532">
        <w:t>title and add the job seeker to view list.</w:t>
      </w:r>
    </w:p>
    <w:p w:rsidR="00F26532" w:rsidRDefault="00F26532" w:rsidP="00276184">
      <w:pPr>
        <w:pStyle w:val="ListParagraph"/>
        <w:numPr>
          <w:ilvl w:val="3"/>
          <w:numId w:val="6"/>
        </w:numPr>
      </w:pPr>
      <w:r>
        <w:t>On next job seeker profile viewing and trying to add the profile into the view list he can automatically add the profile to the list.</w:t>
      </w:r>
    </w:p>
    <w:p w:rsidR="00F26532" w:rsidRPr="000A6AB7" w:rsidRDefault="00F26532" w:rsidP="00276184">
      <w:pPr>
        <w:pStyle w:val="ListParagraph"/>
        <w:numPr>
          <w:ilvl w:val="3"/>
          <w:numId w:val="6"/>
        </w:numPr>
        <w:rPr>
          <w:highlight w:val="yellow"/>
          <w:rPrChange w:id="163" w:author="Adam Flemming" w:date="2015-05-11T14:19:00Z">
            <w:rPr/>
          </w:rPrChange>
        </w:rPr>
      </w:pPr>
      <w:r>
        <w:t>On his desired number of addition he can now make the payment (USD 100) to view the detailed profiles of chosen jobseeker</w:t>
      </w:r>
      <w:r w:rsidR="00517B90" w:rsidRPr="00517B90">
        <w:rPr>
          <w:highlight w:val="yellow"/>
          <w:rPrChange w:id="164" w:author="Adam Flemming" w:date="2015-05-11T14:19:00Z">
            <w:rPr/>
          </w:rPrChange>
        </w:rPr>
        <w:t>. (each title will have only one kind of job seekers having same industry and subcategory)</w:t>
      </w:r>
      <w:ins w:id="165" w:author="Adam Flemming" w:date="2015-05-11T14:19:00Z">
        <w:r w:rsidR="000A6AB7">
          <w:rPr>
            <w:highlight w:val="yellow"/>
          </w:rPr>
          <w:t xml:space="preserve"> Can you clarify this please?</w:t>
        </w:r>
      </w:ins>
    </w:p>
    <w:p w:rsidR="00F26532" w:rsidRDefault="00F26532" w:rsidP="00276184">
      <w:pPr>
        <w:pStyle w:val="ListParagraph"/>
        <w:numPr>
          <w:ilvl w:val="3"/>
          <w:numId w:val="6"/>
        </w:numPr>
      </w:pPr>
      <w:r>
        <w:t>He can add new profiles to view in the same view list title but to only 5 days from the date of creating title.</w:t>
      </w:r>
      <w:ins w:id="166" w:author="Adam Flemming" w:date="2015-05-11T14:19:00Z">
        <w:r w:rsidR="000A6AB7">
          <w:t xml:space="preserve"> No. Once a list of job seekers has been created and paid for, the employer can view these for up to 5 days. The employer cannot add to this list after it has been created and paid for.</w:t>
        </w:r>
      </w:ins>
    </w:p>
    <w:p w:rsidR="00F26532" w:rsidRDefault="00F26532" w:rsidP="00F26532">
      <w:pPr>
        <w:pStyle w:val="ListParagraph"/>
        <w:ind w:left="1908"/>
      </w:pPr>
    </w:p>
    <w:p w:rsidR="00F26532" w:rsidRDefault="00E9664C" w:rsidP="00F26532">
      <w:pPr>
        <w:pStyle w:val="NoSpacing"/>
        <w:rPr>
          <w:ins w:id="167" w:author="Adam Flemming" w:date="2015-05-11T14:20:00Z"/>
          <w:color w:val="FF0000"/>
        </w:rPr>
      </w:pPr>
      <w:r w:rsidRPr="00E9664C">
        <w:rPr>
          <w:color w:val="FF0000"/>
        </w:rPr>
        <w:lastRenderedPageBreak/>
        <w:t>Note :  by each name shown  under applicants ,the employer can see the description which the applicant  has given while applying</w:t>
      </w:r>
    </w:p>
    <w:p w:rsidR="000A6AB7" w:rsidRDefault="000A6AB7" w:rsidP="00F26532">
      <w:pPr>
        <w:pStyle w:val="NoSpacing"/>
        <w:rPr>
          <w:ins w:id="168" w:author="Adam Flemming" w:date="2015-05-11T14:20:00Z"/>
          <w:color w:val="FF0000"/>
        </w:rPr>
      </w:pPr>
    </w:p>
    <w:p w:rsidR="000A6AB7" w:rsidRPr="00E9664C" w:rsidRDefault="000A6AB7" w:rsidP="00F26532">
      <w:pPr>
        <w:pStyle w:val="NoSpacing"/>
        <w:rPr>
          <w:color w:val="FF0000"/>
        </w:rPr>
      </w:pPr>
      <w:ins w:id="169" w:author="Adam Flemming" w:date="2015-05-11T14:20:00Z">
        <w:r>
          <w:rPr>
            <w:color w:val="FF0000"/>
          </w:rPr>
          <w:t>That’s fine.</w:t>
        </w:r>
      </w:ins>
    </w:p>
    <w:p w:rsidR="00F006D3" w:rsidRPr="00941D93" w:rsidRDefault="00F006D3" w:rsidP="00941D93"/>
    <w:p w:rsidR="0071088A" w:rsidRDefault="008410BC" w:rsidP="0071088A">
      <w:pPr>
        <w:rPr>
          <w:rFonts w:asciiTheme="minorHAnsi" w:hAnsiTheme="minorHAnsi"/>
          <w:color w:val="FF0000"/>
          <w:sz w:val="24"/>
        </w:rPr>
      </w:pPr>
      <w:r w:rsidRPr="008410BC">
        <w:rPr>
          <w:rFonts w:asciiTheme="minorHAnsi" w:hAnsiTheme="minorHAnsi"/>
          <w:color w:val="FF0000"/>
          <w:sz w:val="24"/>
        </w:rPr>
        <w:t xml:space="preserve"> Note: we haven’t included the messaging system between employers and jobseeker as it is out of </w:t>
      </w:r>
      <w:r w:rsidR="00AA0D66" w:rsidRPr="008410BC">
        <w:rPr>
          <w:rFonts w:asciiTheme="minorHAnsi" w:hAnsiTheme="minorHAnsi"/>
          <w:color w:val="FF0000"/>
          <w:sz w:val="24"/>
        </w:rPr>
        <w:t>scope, if</w:t>
      </w:r>
      <w:r w:rsidRPr="008410BC">
        <w:rPr>
          <w:rFonts w:asciiTheme="minorHAnsi" w:hAnsiTheme="minorHAnsi"/>
          <w:color w:val="FF0000"/>
          <w:sz w:val="24"/>
        </w:rPr>
        <w:t xml:space="preserve"> you want to include this messaging between jobseeker and employer then it may cost you more. Please specify</w:t>
      </w:r>
    </w:p>
    <w:p w:rsidR="008410BC" w:rsidRDefault="008410BC" w:rsidP="0071088A">
      <w:pPr>
        <w:rPr>
          <w:ins w:id="170" w:author="Adam Flemming" w:date="2015-05-11T14:20:00Z"/>
          <w:rFonts w:asciiTheme="minorHAnsi" w:hAnsiTheme="minorHAnsi"/>
          <w:color w:val="4A442A" w:themeColor="background2" w:themeShade="40"/>
          <w:sz w:val="24"/>
        </w:rPr>
      </w:pPr>
    </w:p>
    <w:p w:rsidR="000A6AB7" w:rsidRDefault="000A6AB7" w:rsidP="0071088A">
      <w:pPr>
        <w:rPr>
          <w:ins w:id="171" w:author="Adam Flemming" w:date="2015-05-11T14:20:00Z"/>
          <w:rFonts w:asciiTheme="minorHAnsi" w:hAnsiTheme="minorHAnsi"/>
          <w:color w:val="4A442A" w:themeColor="background2" w:themeShade="40"/>
          <w:sz w:val="24"/>
        </w:rPr>
      </w:pPr>
      <w:ins w:id="172" w:author="Adam Flemming" w:date="2015-05-11T14:20:00Z">
        <w:r>
          <w:rPr>
            <w:rFonts w:asciiTheme="minorHAnsi" w:hAnsiTheme="minorHAnsi"/>
            <w:color w:val="4A442A" w:themeColor="background2" w:themeShade="40"/>
            <w:sz w:val="24"/>
          </w:rPr>
          <w:t>No… no messaging needed at this stage.</w:t>
        </w:r>
      </w:ins>
    </w:p>
    <w:p w:rsidR="000A6AB7" w:rsidRPr="004F1C7C" w:rsidRDefault="000A6AB7" w:rsidP="0071088A">
      <w:pPr>
        <w:rPr>
          <w:rFonts w:asciiTheme="minorHAnsi" w:hAnsiTheme="minorHAnsi"/>
          <w:color w:val="4A442A" w:themeColor="background2" w:themeShade="40"/>
          <w:sz w:val="24"/>
        </w:rPr>
      </w:pPr>
    </w:p>
    <w:p w:rsidR="008410BC" w:rsidRDefault="004F1C7C" w:rsidP="0071088A">
      <w:pPr>
        <w:rPr>
          <w:rFonts w:asciiTheme="minorHAnsi" w:hAnsiTheme="minorHAnsi"/>
          <w:b/>
          <w:color w:val="4A442A" w:themeColor="background2" w:themeShade="40"/>
          <w:sz w:val="24"/>
        </w:rPr>
      </w:pPr>
      <w:r w:rsidRPr="004F1C7C">
        <w:rPr>
          <w:rFonts w:asciiTheme="minorHAnsi" w:hAnsiTheme="minorHAnsi"/>
          <w:b/>
          <w:color w:val="4A442A" w:themeColor="background2" w:themeShade="40"/>
          <w:sz w:val="24"/>
        </w:rPr>
        <w:t>5.2. Job seeker dashboard and profile display</w:t>
      </w:r>
    </w:p>
    <w:p w:rsidR="0052506E" w:rsidRDefault="0052506E" w:rsidP="0071088A">
      <w:pPr>
        <w:rPr>
          <w:rFonts w:asciiTheme="minorHAnsi" w:hAnsiTheme="minorHAnsi"/>
          <w:b/>
          <w:color w:val="4A442A" w:themeColor="background2" w:themeShade="40"/>
          <w:sz w:val="24"/>
        </w:rPr>
      </w:pPr>
    </w:p>
    <w:p w:rsidR="0052506E" w:rsidRDefault="0052506E" w:rsidP="0052506E">
      <w:pPr>
        <w:rPr>
          <w:rFonts w:asciiTheme="minorHAnsi" w:hAnsiTheme="minorHAnsi"/>
          <w:color w:val="000000" w:themeColor="text1"/>
          <w:sz w:val="24"/>
        </w:rPr>
      </w:pPr>
      <w:r>
        <w:rPr>
          <w:rFonts w:asciiTheme="minorHAnsi" w:hAnsiTheme="minorHAnsi"/>
          <w:color w:val="000000" w:themeColor="text1"/>
          <w:sz w:val="24"/>
        </w:rPr>
        <w:t>Job Seeker dashboard has following features</w:t>
      </w:r>
    </w:p>
    <w:p w:rsidR="0052506E" w:rsidRDefault="0052506E"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 xml:space="preserve">Profile </w:t>
      </w:r>
    </w:p>
    <w:p w:rsidR="0052506E" w:rsidRDefault="0052506E"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Profile settings</w:t>
      </w:r>
    </w:p>
    <w:p w:rsidR="0052506E" w:rsidRDefault="0052506E"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 xml:space="preserve">Jobs applied </w:t>
      </w:r>
    </w:p>
    <w:p w:rsidR="0052506E" w:rsidRDefault="0052506E"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notifications</w:t>
      </w:r>
    </w:p>
    <w:p w:rsidR="0052506E" w:rsidRDefault="0052506E" w:rsidP="0071088A">
      <w:pPr>
        <w:rPr>
          <w:rFonts w:asciiTheme="minorHAnsi" w:hAnsiTheme="minorHAnsi"/>
          <w:b/>
          <w:color w:val="4A442A" w:themeColor="background2" w:themeShade="40"/>
          <w:sz w:val="24"/>
        </w:rPr>
      </w:pPr>
    </w:p>
    <w:p w:rsidR="0052506E" w:rsidRDefault="0052506E" w:rsidP="0071088A">
      <w:pPr>
        <w:rPr>
          <w:rFonts w:asciiTheme="minorHAnsi" w:hAnsiTheme="minorHAnsi"/>
          <w:b/>
          <w:color w:val="4A442A" w:themeColor="background2" w:themeShade="40"/>
          <w:sz w:val="24"/>
        </w:rPr>
      </w:pPr>
    </w:p>
    <w:p w:rsidR="0052506E" w:rsidRDefault="0052506E" w:rsidP="0052506E">
      <w:pPr>
        <w:rPr>
          <w:rFonts w:asciiTheme="minorHAnsi" w:hAnsiTheme="minorHAnsi"/>
          <w:color w:val="000000" w:themeColor="text1"/>
          <w:sz w:val="24"/>
        </w:rPr>
      </w:pPr>
    </w:p>
    <w:p w:rsidR="0052506E" w:rsidRDefault="0052506E" w:rsidP="0052506E">
      <w:pPr>
        <w:rPr>
          <w:rFonts w:asciiTheme="minorHAnsi" w:hAnsiTheme="minorHAnsi"/>
          <w:color w:val="000000" w:themeColor="text1"/>
          <w:sz w:val="24"/>
        </w:rPr>
      </w:pPr>
      <w:r>
        <w:rPr>
          <w:rFonts w:asciiTheme="minorHAnsi" w:hAnsiTheme="minorHAnsi"/>
          <w:color w:val="000000" w:themeColor="text1"/>
          <w:sz w:val="24"/>
        </w:rPr>
        <w:t>General information that has been filled while registration will be stored in the dashboard and those information can be changed in profile setting.</w:t>
      </w:r>
    </w:p>
    <w:p w:rsidR="0052506E" w:rsidRDefault="0052506E" w:rsidP="0071088A">
      <w:pPr>
        <w:rPr>
          <w:rFonts w:asciiTheme="minorHAnsi" w:hAnsiTheme="minorHAnsi"/>
          <w:b/>
          <w:color w:val="4A442A" w:themeColor="background2" w:themeShade="40"/>
          <w:sz w:val="24"/>
        </w:rPr>
      </w:pPr>
    </w:p>
    <w:p w:rsidR="0024001E" w:rsidRDefault="0024001E" w:rsidP="00942437">
      <w:pPr>
        <w:pStyle w:val="ListParagraph"/>
        <w:numPr>
          <w:ilvl w:val="3"/>
          <w:numId w:val="6"/>
        </w:numPr>
        <w:rPr>
          <w:rFonts w:asciiTheme="minorHAnsi" w:hAnsiTheme="minorHAnsi"/>
          <w:color w:val="000000" w:themeColor="text1"/>
          <w:sz w:val="24"/>
        </w:rPr>
      </w:pPr>
      <w:r>
        <w:rPr>
          <w:rFonts w:asciiTheme="minorHAnsi" w:hAnsiTheme="minorHAnsi"/>
          <w:color w:val="000000" w:themeColor="text1"/>
          <w:sz w:val="24"/>
        </w:rPr>
        <w:t xml:space="preserve">Personal employer details </w:t>
      </w:r>
    </w:p>
    <w:p w:rsidR="0024001E" w:rsidRPr="004F1C7C" w:rsidRDefault="0024001E" w:rsidP="0071088A">
      <w:pPr>
        <w:rPr>
          <w:rFonts w:asciiTheme="minorHAnsi" w:hAnsiTheme="minorHAnsi"/>
          <w:b/>
          <w:color w:val="4A442A" w:themeColor="background2" w:themeShade="40"/>
          <w:sz w:val="24"/>
        </w:rPr>
      </w:pPr>
    </w:p>
    <w:p w:rsidR="0052506E" w:rsidRDefault="0052506E" w:rsidP="00942437">
      <w:pPr>
        <w:pStyle w:val="ListParagraph"/>
        <w:numPr>
          <w:ilvl w:val="6"/>
          <w:numId w:val="24"/>
        </w:numPr>
        <w:rPr>
          <w:color w:val="0D0D0D" w:themeColor="text1" w:themeTint="F2"/>
        </w:rPr>
      </w:pPr>
      <w:r>
        <w:rPr>
          <w:color w:val="0D0D0D" w:themeColor="text1" w:themeTint="F2"/>
        </w:rPr>
        <w:t>Image  (upload recent image  ,jpg format only)</w:t>
      </w:r>
    </w:p>
    <w:p w:rsidR="0024001E" w:rsidRDefault="0024001E" w:rsidP="00942437">
      <w:pPr>
        <w:pStyle w:val="ListParagraph"/>
        <w:numPr>
          <w:ilvl w:val="6"/>
          <w:numId w:val="24"/>
        </w:numPr>
        <w:rPr>
          <w:color w:val="0D0D0D" w:themeColor="text1" w:themeTint="F2"/>
        </w:rPr>
      </w:pPr>
      <w:r w:rsidRPr="004F095D">
        <w:rPr>
          <w:color w:val="0D0D0D" w:themeColor="text1" w:themeTint="F2"/>
        </w:rPr>
        <w:t>First name</w:t>
      </w:r>
    </w:p>
    <w:p w:rsidR="0024001E" w:rsidRDefault="0024001E" w:rsidP="00942437">
      <w:pPr>
        <w:pStyle w:val="ListParagraph"/>
        <w:numPr>
          <w:ilvl w:val="6"/>
          <w:numId w:val="24"/>
        </w:numPr>
        <w:rPr>
          <w:color w:val="0D0D0D" w:themeColor="text1" w:themeTint="F2"/>
        </w:rPr>
      </w:pPr>
      <w:r w:rsidRPr="0024001E">
        <w:rPr>
          <w:color w:val="0D0D0D" w:themeColor="text1" w:themeTint="F2"/>
        </w:rPr>
        <w:t>Last Name</w:t>
      </w:r>
    </w:p>
    <w:p w:rsidR="0024001E" w:rsidRDefault="0024001E" w:rsidP="00942437">
      <w:pPr>
        <w:pStyle w:val="ListParagraph"/>
        <w:numPr>
          <w:ilvl w:val="6"/>
          <w:numId w:val="24"/>
        </w:numPr>
        <w:rPr>
          <w:color w:val="0D0D0D" w:themeColor="text1" w:themeTint="F2"/>
        </w:rPr>
      </w:pPr>
      <w:r w:rsidRPr="0024001E">
        <w:rPr>
          <w:color w:val="0D0D0D" w:themeColor="text1" w:themeTint="F2"/>
        </w:rPr>
        <w:t>Email Address</w:t>
      </w:r>
    </w:p>
    <w:p w:rsidR="0024001E" w:rsidRDefault="0024001E" w:rsidP="00942437">
      <w:pPr>
        <w:pStyle w:val="ListParagraph"/>
        <w:numPr>
          <w:ilvl w:val="6"/>
          <w:numId w:val="24"/>
        </w:numPr>
        <w:rPr>
          <w:color w:val="0D0D0D" w:themeColor="text1" w:themeTint="F2"/>
        </w:rPr>
      </w:pPr>
      <w:r w:rsidRPr="0024001E">
        <w:rPr>
          <w:color w:val="0D0D0D" w:themeColor="text1" w:themeTint="F2"/>
        </w:rPr>
        <w:t>Date of Birth (MM/DD/YYYY)</w:t>
      </w:r>
    </w:p>
    <w:p w:rsidR="0024001E" w:rsidRDefault="0024001E" w:rsidP="00942437">
      <w:pPr>
        <w:pStyle w:val="ListParagraph"/>
        <w:numPr>
          <w:ilvl w:val="6"/>
          <w:numId w:val="24"/>
        </w:numPr>
        <w:rPr>
          <w:color w:val="0D0D0D" w:themeColor="text1" w:themeTint="F2"/>
        </w:rPr>
      </w:pPr>
      <w:r w:rsidRPr="0024001E">
        <w:rPr>
          <w:color w:val="0D0D0D" w:themeColor="text1" w:themeTint="F2"/>
        </w:rPr>
        <w:t>Country Name (drop down menu and auto keyword  selection)</w:t>
      </w:r>
    </w:p>
    <w:p w:rsidR="0024001E" w:rsidRDefault="0024001E" w:rsidP="00942437">
      <w:pPr>
        <w:pStyle w:val="ListParagraph"/>
        <w:numPr>
          <w:ilvl w:val="6"/>
          <w:numId w:val="24"/>
        </w:numPr>
        <w:rPr>
          <w:color w:val="0D0D0D" w:themeColor="text1" w:themeTint="F2"/>
        </w:rPr>
      </w:pPr>
      <w:r w:rsidRPr="0024001E">
        <w:rPr>
          <w:color w:val="0D0D0D" w:themeColor="text1" w:themeTint="F2"/>
        </w:rPr>
        <w:t>Postcode or area code (valid postal code and area code confirmation)</w:t>
      </w:r>
    </w:p>
    <w:p w:rsidR="0024001E" w:rsidRPr="0024001E" w:rsidRDefault="0024001E" w:rsidP="00942437">
      <w:pPr>
        <w:pStyle w:val="ListParagraph"/>
        <w:numPr>
          <w:ilvl w:val="6"/>
          <w:numId w:val="24"/>
        </w:numPr>
        <w:rPr>
          <w:color w:val="0D0D0D" w:themeColor="text1" w:themeTint="F2"/>
        </w:rPr>
      </w:pPr>
      <w:r w:rsidRPr="0024001E">
        <w:rPr>
          <w:color w:val="0D0D0D" w:themeColor="text1" w:themeTint="F2"/>
        </w:rPr>
        <w:t>Suburb</w:t>
      </w:r>
    </w:p>
    <w:p w:rsidR="0024001E" w:rsidRDefault="0024001E" w:rsidP="0024001E"/>
    <w:p w:rsidR="0024001E" w:rsidRPr="0052506E" w:rsidRDefault="0024001E" w:rsidP="00942437">
      <w:pPr>
        <w:pStyle w:val="ListParagraph"/>
        <w:numPr>
          <w:ilvl w:val="3"/>
          <w:numId w:val="6"/>
        </w:numPr>
        <w:rPr>
          <w:color w:val="0D0D0D" w:themeColor="text1" w:themeTint="F2"/>
        </w:rPr>
      </w:pPr>
      <w:r w:rsidRPr="0052506E">
        <w:rPr>
          <w:color w:val="0D0D0D" w:themeColor="text1" w:themeTint="F2"/>
        </w:rPr>
        <w:t>Employment Details</w:t>
      </w:r>
    </w:p>
    <w:p w:rsidR="0052506E" w:rsidRDefault="0024001E" w:rsidP="00942437">
      <w:pPr>
        <w:pStyle w:val="ListParagraph"/>
        <w:numPr>
          <w:ilvl w:val="6"/>
          <w:numId w:val="25"/>
        </w:numPr>
        <w:rPr>
          <w:color w:val="0D0D0D" w:themeColor="text1" w:themeTint="F2"/>
        </w:rPr>
      </w:pPr>
      <w:r>
        <w:rPr>
          <w:color w:val="0D0D0D" w:themeColor="text1" w:themeTint="F2"/>
        </w:rPr>
        <w:t>Status of employment (radio button option of currently employed ,looking for work, studying)</w:t>
      </w:r>
    </w:p>
    <w:p w:rsidR="0052506E" w:rsidRDefault="0024001E" w:rsidP="00942437">
      <w:pPr>
        <w:pStyle w:val="ListParagraph"/>
        <w:numPr>
          <w:ilvl w:val="6"/>
          <w:numId w:val="25"/>
        </w:numPr>
        <w:rPr>
          <w:color w:val="0D0D0D" w:themeColor="text1" w:themeTint="F2"/>
        </w:rPr>
      </w:pPr>
      <w:r w:rsidRPr="0052506E">
        <w:rPr>
          <w:color w:val="0D0D0D" w:themeColor="text1" w:themeTint="F2"/>
        </w:rPr>
        <w:t>Country (drop down menu and auto keyword  selection)</w:t>
      </w:r>
    </w:p>
    <w:p w:rsidR="0052506E" w:rsidRDefault="0024001E" w:rsidP="00942437">
      <w:pPr>
        <w:pStyle w:val="ListParagraph"/>
        <w:numPr>
          <w:ilvl w:val="6"/>
          <w:numId w:val="25"/>
        </w:numPr>
        <w:rPr>
          <w:color w:val="0D0D0D" w:themeColor="text1" w:themeTint="F2"/>
        </w:rPr>
      </w:pPr>
      <w:r w:rsidRPr="0052506E">
        <w:rPr>
          <w:color w:val="0D0D0D" w:themeColor="text1" w:themeTint="F2"/>
        </w:rPr>
        <w:t>Company Address</w:t>
      </w:r>
    </w:p>
    <w:p w:rsidR="0024001E" w:rsidRPr="0052506E" w:rsidRDefault="0024001E" w:rsidP="00942437">
      <w:pPr>
        <w:pStyle w:val="ListParagraph"/>
        <w:numPr>
          <w:ilvl w:val="6"/>
          <w:numId w:val="25"/>
        </w:numPr>
        <w:rPr>
          <w:color w:val="0D0D0D" w:themeColor="text1" w:themeTint="F2"/>
        </w:rPr>
      </w:pPr>
      <w:r w:rsidRPr="0052506E">
        <w:rPr>
          <w:color w:val="0D0D0D" w:themeColor="text1" w:themeTint="F2"/>
        </w:rPr>
        <w:t>Your  Primary Industry (drop down menu and auto keyword  selection)</w:t>
      </w:r>
    </w:p>
    <w:p w:rsidR="0024001E" w:rsidRDefault="0024001E" w:rsidP="00942437">
      <w:pPr>
        <w:pStyle w:val="ListParagraph"/>
        <w:numPr>
          <w:ilvl w:val="3"/>
          <w:numId w:val="6"/>
        </w:numPr>
      </w:pPr>
      <w:r>
        <w:t>Security</w:t>
      </w:r>
    </w:p>
    <w:p w:rsidR="0052506E" w:rsidRDefault="0024001E" w:rsidP="00942437">
      <w:pPr>
        <w:pStyle w:val="ListParagraph"/>
        <w:numPr>
          <w:ilvl w:val="6"/>
          <w:numId w:val="26"/>
        </w:numPr>
      </w:pPr>
      <w:r>
        <w:t>User Name (Alpha numeric)</w:t>
      </w:r>
    </w:p>
    <w:p w:rsidR="0052506E" w:rsidRDefault="0024001E" w:rsidP="00942437">
      <w:pPr>
        <w:pStyle w:val="ListParagraph"/>
        <w:numPr>
          <w:ilvl w:val="6"/>
          <w:numId w:val="26"/>
        </w:numPr>
      </w:pPr>
      <w:r>
        <w:t>Password</w:t>
      </w:r>
    </w:p>
    <w:p w:rsidR="0024001E" w:rsidRDefault="0024001E" w:rsidP="00942437">
      <w:pPr>
        <w:pStyle w:val="ListParagraph"/>
        <w:numPr>
          <w:ilvl w:val="6"/>
          <w:numId w:val="26"/>
        </w:numPr>
      </w:pPr>
      <w:r>
        <w:t>Confirm password</w:t>
      </w:r>
    </w:p>
    <w:p w:rsidR="001754BC" w:rsidDel="000A6AB7" w:rsidRDefault="001754BC" w:rsidP="001754BC">
      <w:pPr>
        <w:pStyle w:val="ListParagraph"/>
        <w:numPr>
          <w:ilvl w:val="3"/>
          <w:numId w:val="6"/>
        </w:numPr>
        <w:rPr>
          <w:del w:id="173" w:author="Adam Flemming" w:date="2015-05-11T14:20:00Z"/>
        </w:rPr>
      </w:pPr>
      <w:del w:id="174" w:author="Adam Flemming" w:date="2015-05-11T14:20:00Z">
        <w:r w:rsidDel="000A6AB7">
          <w:delText>Visa and passport</w:delText>
        </w:r>
      </w:del>
    </w:p>
    <w:p w:rsidR="001754BC" w:rsidDel="000A6AB7" w:rsidRDefault="001754BC" w:rsidP="001754BC">
      <w:pPr>
        <w:pStyle w:val="ListParagraph"/>
        <w:numPr>
          <w:ilvl w:val="6"/>
          <w:numId w:val="32"/>
        </w:numPr>
        <w:rPr>
          <w:del w:id="175" w:author="Adam Flemming" w:date="2015-05-11T14:20:00Z"/>
        </w:rPr>
      </w:pPr>
      <w:del w:id="176" w:author="Adam Flemming" w:date="2015-05-11T14:20:00Z">
        <w:r w:rsidDel="000A6AB7">
          <w:delText>Passport number</w:delText>
        </w:r>
      </w:del>
    </w:p>
    <w:p w:rsidR="001754BC" w:rsidDel="000A6AB7" w:rsidRDefault="001754BC" w:rsidP="001754BC">
      <w:pPr>
        <w:pStyle w:val="ListParagraph"/>
        <w:numPr>
          <w:ilvl w:val="6"/>
          <w:numId w:val="32"/>
        </w:numPr>
        <w:rPr>
          <w:del w:id="177" w:author="Adam Flemming" w:date="2015-05-11T14:20:00Z"/>
        </w:rPr>
      </w:pPr>
      <w:del w:id="178" w:author="Adam Flemming" w:date="2015-05-11T14:20:00Z">
        <w:r w:rsidDel="000A6AB7">
          <w:delText>Issuing country</w:delText>
        </w:r>
      </w:del>
    </w:p>
    <w:p w:rsidR="001754BC" w:rsidDel="000A6AB7" w:rsidRDefault="001754BC" w:rsidP="001754BC">
      <w:pPr>
        <w:pStyle w:val="ListParagraph"/>
        <w:numPr>
          <w:ilvl w:val="6"/>
          <w:numId w:val="32"/>
        </w:numPr>
        <w:rPr>
          <w:del w:id="179" w:author="Adam Flemming" w:date="2015-05-11T14:20:00Z"/>
        </w:rPr>
      </w:pPr>
      <w:del w:id="180" w:author="Adam Flemming" w:date="2015-05-11T14:20:00Z">
        <w:r w:rsidDel="000A6AB7">
          <w:delText>Expiry date</w:delText>
        </w:r>
      </w:del>
    </w:p>
    <w:p w:rsidR="001754BC" w:rsidDel="000A6AB7" w:rsidRDefault="001754BC" w:rsidP="001754BC">
      <w:pPr>
        <w:pStyle w:val="ListParagraph"/>
        <w:numPr>
          <w:ilvl w:val="6"/>
          <w:numId w:val="32"/>
        </w:numPr>
        <w:rPr>
          <w:del w:id="181" w:author="Adam Flemming" w:date="2015-05-11T14:20:00Z"/>
        </w:rPr>
      </w:pPr>
      <w:del w:id="182" w:author="Adam Flemming" w:date="2015-05-11T14:20:00Z">
        <w:r w:rsidDel="000A6AB7">
          <w:delText>Visa   (in number)</w:delText>
        </w:r>
      </w:del>
    </w:p>
    <w:p w:rsidR="001754BC" w:rsidRDefault="001754BC" w:rsidP="001754BC">
      <w:pPr>
        <w:pStyle w:val="Heading5"/>
      </w:pPr>
      <w:r>
        <w:lastRenderedPageBreak/>
        <w:t>Country</w:t>
      </w:r>
    </w:p>
    <w:p w:rsidR="001754BC" w:rsidRDefault="001754BC" w:rsidP="001754BC">
      <w:pPr>
        <w:pStyle w:val="Heading5"/>
      </w:pPr>
      <w:r>
        <w:t>Visa type</w:t>
      </w:r>
    </w:p>
    <w:p w:rsidR="001754BC" w:rsidRDefault="001754BC" w:rsidP="001754BC">
      <w:pPr>
        <w:pStyle w:val="Heading5"/>
      </w:pPr>
      <w:r>
        <w:t>Valid till</w:t>
      </w:r>
    </w:p>
    <w:p w:rsidR="001754BC" w:rsidRDefault="00E22A42" w:rsidP="00E22A42">
      <w:pPr>
        <w:pStyle w:val="ListParagraph"/>
        <w:numPr>
          <w:ilvl w:val="3"/>
          <w:numId w:val="6"/>
        </w:numPr>
      </w:pPr>
      <w:r>
        <w:t xml:space="preserve">Education </w:t>
      </w:r>
    </w:p>
    <w:p w:rsidR="00E22A42" w:rsidRDefault="00E22A42" w:rsidP="00E22A42">
      <w:pPr>
        <w:pStyle w:val="ListParagraph"/>
        <w:ind w:left="1908"/>
      </w:pPr>
      <w:r>
        <w:t>This will involve filling the list</w:t>
      </w:r>
    </w:p>
    <w:p w:rsidR="00E22A42" w:rsidRDefault="00E22A42" w:rsidP="00E22A42">
      <w:pPr>
        <w:pStyle w:val="ListParagraph"/>
        <w:numPr>
          <w:ilvl w:val="6"/>
          <w:numId w:val="35"/>
        </w:numPr>
      </w:pPr>
      <w:r>
        <w:t>College /school/trade  school</w:t>
      </w:r>
    </w:p>
    <w:p w:rsidR="00E22A42" w:rsidRDefault="00E22A42" w:rsidP="00E22A42">
      <w:pPr>
        <w:pStyle w:val="ListParagraph"/>
        <w:numPr>
          <w:ilvl w:val="6"/>
          <w:numId w:val="35"/>
        </w:numPr>
      </w:pPr>
      <w:r>
        <w:t>University</w:t>
      </w:r>
    </w:p>
    <w:p w:rsidR="00E22A42" w:rsidRDefault="00E22A42" w:rsidP="00E22A42">
      <w:pPr>
        <w:pStyle w:val="ListParagraph"/>
        <w:numPr>
          <w:ilvl w:val="6"/>
          <w:numId w:val="35"/>
        </w:numPr>
      </w:pPr>
      <w:r>
        <w:t xml:space="preserve">From </w:t>
      </w:r>
    </w:p>
    <w:p w:rsidR="00E22A42" w:rsidRDefault="00E22A42" w:rsidP="00E22A42">
      <w:pPr>
        <w:pStyle w:val="ListParagraph"/>
        <w:numPr>
          <w:ilvl w:val="6"/>
          <w:numId w:val="35"/>
        </w:numPr>
      </w:pPr>
      <w:r>
        <w:t>To</w:t>
      </w:r>
    </w:p>
    <w:p w:rsidR="00E22A42" w:rsidRDefault="00E22A42" w:rsidP="00E22A42">
      <w:pPr>
        <w:pStyle w:val="ListParagraph"/>
        <w:numPr>
          <w:ilvl w:val="6"/>
          <w:numId w:val="35"/>
        </w:numPr>
      </w:pPr>
      <w:r>
        <w:t>Type (</w:t>
      </w:r>
      <w:r w:rsidR="001E5CC8">
        <w:t>graduation, diploma</w:t>
      </w:r>
      <w:r>
        <w:t>, ,Post graduate ,others)</w:t>
      </w:r>
    </w:p>
    <w:p w:rsidR="00E22A42" w:rsidRDefault="00E22A42" w:rsidP="00E22A42">
      <w:pPr>
        <w:pStyle w:val="ListParagraph"/>
        <w:numPr>
          <w:ilvl w:val="6"/>
          <w:numId w:val="35"/>
        </w:numPr>
      </w:pPr>
      <w:r>
        <w:t>Degree (B .A ,B.tech, B.archetc)</w:t>
      </w:r>
    </w:p>
    <w:p w:rsidR="00E22A42" w:rsidRDefault="00E22A42" w:rsidP="00E22A42">
      <w:pPr>
        <w:pStyle w:val="ListParagraph"/>
        <w:numPr>
          <w:ilvl w:val="6"/>
          <w:numId w:val="35"/>
        </w:numPr>
      </w:pPr>
      <w:r>
        <w:t>Specialization</w:t>
      </w:r>
    </w:p>
    <w:p w:rsidR="00E22A42" w:rsidRDefault="00E22A42" w:rsidP="00E22A42">
      <w:pPr>
        <w:pStyle w:val="ListParagraph"/>
        <w:numPr>
          <w:ilvl w:val="6"/>
          <w:numId w:val="35"/>
        </w:numPr>
      </w:pPr>
      <w:r>
        <w:t>Average Percentage or score</w:t>
      </w:r>
    </w:p>
    <w:p w:rsidR="00E22A42" w:rsidRDefault="00E22A42" w:rsidP="00E22A42">
      <w:pPr>
        <w:pStyle w:val="ListParagraph"/>
        <w:ind w:left="2520"/>
      </w:pPr>
    </w:p>
    <w:p w:rsidR="00E22A42" w:rsidRDefault="00E22A42" w:rsidP="00E22A42">
      <w:pPr>
        <w:ind w:left="2160"/>
      </w:pPr>
    </w:p>
    <w:p w:rsidR="00E22A42" w:rsidRPr="001754BC" w:rsidRDefault="00E22A42" w:rsidP="00E22A42">
      <w:r>
        <w:rPr>
          <w:noProof/>
        </w:rPr>
        <w:drawing>
          <wp:inline distT="0" distB="0" distL="0" distR="0">
            <wp:extent cx="7038975" cy="4591050"/>
            <wp:effectExtent l="19050" t="0" r="952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7038975" cy="4591050"/>
                    </a:xfrm>
                    <a:prstGeom prst="rect">
                      <a:avLst/>
                    </a:prstGeom>
                    <a:noFill/>
                    <a:ln w="9525">
                      <a:noFill/>
                      <a:miter lim="800000"/>
                      <a:headEnd/>
                      <a:tailEnd/>
                    </a:ln>
                  </pic:spPr>
                </pic:pic>
              </a:graphicData>
            </a:graphic>
          </wp:inline>
        </w:drawing>
      </w:r>
    </w:p>
    <w:p w:rsidR="00915995" w:rsidRDefault="00915995" w:rsidP="00942437">
      <w:pPr>
        <w:pStyle w:val="ListParagraph"/>
        <w:numPr>
          <w:ilvl w:val="3"/>
          <w:numId w:val="6"/>
        </w:numPr>
      </w:pPr>
      <w:r>
        <w:t>Skills</w:t>
      </w:r>
    </w:p>
    <w:p w:rsidR="00915995" w:rsidRDefault="00915995" w:rsidP="00942437">
      <w:pPr>
        <w:pStyle w:val="ListParagraph"/>
        <w:numPr>
          <w:ilvl w:val="6"/>
          <w:numId w:val="27"/>
        </w:numPr>
      </w:pPr>
      <w:r>
        <w:t>Skills the jobseeker possess</w:t>
      </w:r>
      <w:r w:rsidR="001A11B8">
        <w:t xml:space="preserve"> ( update skills via crossing and adding new)</w:t>
      </w:r>
    </w:p>
    <w:p w:rsidR="00915995" w:rsidRDefault="00915995" w:rsidP="00942437">
      <w:pPr>
        <w:pStyle w:val="ListParagraph"/>
        <w:numPr>
          <w:ilvl w:val="6"/>
          <w:numId w:val="27"/>
        </w:numPr>
      </w:pPr>
      <w:r>
        <w:t>Add new skills(this will be auto</w:t>
      </w:r>
      <w:r w:rsidR="001A11B8">
        <w:t xml:space="preserve">- </w:t>
      </w:r>
      <w:r>
        <w:t>keyword selection of various skills and the saved skills will be added to his dashboard )</w:t>
      </w:r>
    </w:p>
    <w:p w:rsidR="001754BC" w:rsidRDefault="001754BC" w:rsidP="001754BC"/>
    <w:p w:rsidR="001A11B8" w:rsidRDefault="001A11B8" w:rsidP="001A11B8">
      <w:r>
        <w:t xml:space="preserve">Note : on clicking the cross option on any of the skills that has been added ,that skill will get out </w:t>
      </w:r>
    </w:p>
    <w:p w:rsidR="00915995" w:rsidRDefault="00915995" w:rsidP="00915995">
      <w:r>
        <w:rPr>
          <w:noProof/>
        </w:rPr>
        <w:lastRenderedPageBreak/>
        <w:drawing>
          <wp:inline distT="0" distB="0" distL="0" distR="0">
            <wp:extent cx="7038975" cy="1981200"/>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7038975" cy="1981200"/>
                    </a:xfrm>
                    <a:prstGeom prst="rect">
                      <a:avLst/>
                    </a:prstGeom>
                    <a:noFill/>
                    <a:ln w="9525">
                      <a:noFill/>
                      <a:miter lim="800000"/>
                      <a:headEnd/>
                      <a:tailEnd/>
                    </a:ln>
                  </pic:spPr>
                </pic:pic>
              </a:graphicData>
            </a:graphic>
          </wp:inline>
        </w:drawing>
      </w:r>
    </w:p>
    <w:p w:rsidR="001A11B8" w:rsidRDefault="001A11B8" w:rsidP="00942437">
      <w:pPr>
        <w:pStyle w:val="ListParagraph"/>
        <w:numPr>
          <w:ilvl w:val="3"/>
          <w:numId w:val="6"/>
        </w:numPr>
      </w:pPr>
      <w:r>
        <w:t>Professional info ,professional info consists of following things</w:t>
      </w:r>
    </w:p>
    <w:p w:rsidR="001A11B8" w:rsidRDefault="001A11B8" w:rsidP="00942437">
      <w:pPr>
        <w:pStyle w:val="ListParagraph"/>
        <w:numPr>
          <w:ilvl w:val="6"/>
          <w:numId w:val="28"/>
        </w:numPr>
      </w:pPr>
      <w:r>
        <w:t>I am a fresher ,or</w:t>
      </w:r>
    </w:p>
    <w:p w:rsidR="001A11B8" w:rsidRDefault="001A11B8" w:rsidP="00942437">
      <w:pPr>
        <w:pStyle w:val="ListParagraph"/>
        <w:numPr>
          <w:ilvl w:val="6"/>
          <w:numId w:val="28"/>
        </w:numPr>
      </w:pPr>
      <w:r>
        <w:t>Company name ,location address, job title, experience (month and years)</w:t>
      </w:r>
      <w:r w:rsidR="00F26532">
        <w:t>.</w:t>
      </w:r>
    </w:p>
    <w:p w:rsidR="00F26532" w:rsidRDefault="00F26532" w:rsidP="00F26532">
      <w:pPr>
        <w:pStyle w:val="ListParagraph"/>
        <w:numPr>
          <w:ilvl w:val="3"/>
          <w:numId w:val="6"/>
        </w:numPr>
      </w:pPr>
      <w:r>
        <w:t>Accreditations or certificates</w:t>
      </w:r>
    </w:p>
    <w:p w:rsidR="001E2386" w:rsidRDefault="00F26532" w:rsidP="00F26532">
      <w:pPr>
        <w:pStyle w:val="ListParagraph"/>
        <w:numPr>
          <w:ilvl w:val="6"/>
          <w:numId w:val="29"/>
        </w:numPr>
      </w:pPr>
      <w:r>
        <w:t xml:space="preserve">Here the user can add the </w:t>
      </w:r>
      <w:r w:rsidR="000050C2">
        <w:t xml:space="preserve">accreditations or certificates by uploading them </w:t>
      </w:r>
      <w:r w:rsidR="001E2386">
        <w:t>in pdf or jpg format.</w:t>
      </w:r>
    </w:p>
    <w:p w:rsidR="001E2386" w:rsidRDefault="001E2386" w:rsidP="00F26532">
      <w:pPr>
        <w:pStyle w:val="ListParagraph"/>
        <w:numPr>
          <w:ilvl w:val="6"/>
          <w:numId w:val="29"/>
        </w:numPr>
      </w:pPr>
      <w:r>
        <w:t>He can make updation by deleting previous ones and adding new</w:t>
      </w:r>
    </w:p>
    <w:p w:rsidR="001E2386" w:rsidRDefault="001E2386" w:rsidP="00F26532">
      <w:pPr>
        <w:pStyle w:val="ListParagraph"/>
        <w:numPr>
          <w:ilvl w:val="6"/>
          <w:numId w:val="29"/>
        </w:numPr>
      </w:pPr>
      <w:r>
        <w:t>These certificates and accreditations will be listed in number and file names with small image display of them. And to view in big he make use of preview.</w:t>
      </w:r>
    </w:p>
    <w:p w:rsidR="001754BC" w:rsidRDefault="001E2386" w:rsidP="001E2386">
      <w:pPr>
        <w:pStyle w:val="ListParagraph"/>
        <w:numPr>
          <w:ilvl w:val="3"/>
          <w:numId w:val="6"/>
        </w:numPr>
      </w:pPr>
      <w:r>
        <w:t>Resume or Curriculum Vitae</w:t>
      </w:r>
    </w:p>
    <w:p w:rsidR="001754BC" w:rsidRDefault="001E2386" w:rsidP="001754BC">
      <w:pPr>
        <w:pStyle w:val="ListParagraph"/>
        <w:numPr>
          <w:ilvl w:val="6"/>
          <w:numId w:val="31"/>
        </w:numPr>
      </w:pPr>
      <w:r>
        <w:t>Here the user can add the accreditations resume  by uploading them in pdf or MS word doc  format.</w:t>
      </w:r>
    </w:p>
    <w:p w:rsidR="001754BC" w:rsidRDefault="001E2386" w:rsidP="001754BC">
      <w:pPr>
        <w:pStyle w:val="ListParagraph"/>
        <w:numPr>
          <w:ilvl w:val="6"/>
          <w:numId w:val="31"/>
        </w:numPr>
      </w:pPr>
      <w:r>
        <w:t>He can make updation by deleting previous one and adding new</w:t>
      </w:r>
    </w:p>
    <w:p w:rsidR="001754BC" w:rsidRDefault="001E2386" w:rsidP="001754BC">
      <w:pPr>
        <w:pStyle w:val="ListParagraph"/>
        <w:numPr>
          <w:ilvl w:val="6"/>
          <w:numId w:val="31"/>
        </w:numPr>
      </w:pPr>
      <w:r>
        <w:t>Small image display of it will be displayed. And to view in big he make use of preview.</w:t>
      </w:r>
    </w:p>
    <w:p w:rsidR="001754BC" w:rsidRDefault="001754BC" w:rsidP="001754BC">
      <w:pPr>
        <w:pStyle w:val="ListParagraph"/>
        <w:numPr>
          <w:ilvl w:val="3"/>
          <w:numId w:val="6"/>
        </w:numPr>
      </w:pPr>
      <w:r>
        <w:t>Hobbies</w:t>
      </w:r>
    </w:p>
    <w:p w:rsidR="001754BC" w:rsidRDefault="001754BC" w:rsidP="001754BC">
      <w:pPr>
        <w:pStyle w:val="ListParagraph"/>
        <w:numPr>
          <w:ilvl w:val="6"/>
          <w:numId w:val="34"/>
        </w:numPr>
      </w:pPr>
      <w:r>
        <w:t>List of various hobbies he possesses.</w:t>
      </w:r>
    </w:p>
    <w:p w:rsidR="00E22A42" w:rsidRPr="001754BC" w:rsidRDefault="00E22A42" w:rsidP="001754BC">
      <w:pPr>
        <w:pStyle w:val="NoSpacing"/>
        <w:rPr>
          <w:b/>
        </w:rPr>
      </w:pPr>
    </w:p>
    <w:p w:rsidR="0071088A" w:rsidRDefault="0052506E" w:rsidP="00942437">
      <w:pPr>
        <w:pStyle w:val="ListParagraph"/>
        <w:numPr>
          <w:ilvl w:val="0"/>
          <w:numId w:val="26"/>
        </w:numPr>
        <w:rPr>
          <w:rFonts w:asciiTheme="minorHAnsi" w:hAnsiTheme="minorHAnsi"/>
          <w:b/>
          <w:color w:val="000000" w:themeColor="text1"/>
          <w:sz w:val="24"/>
        </w:rPr>
      </w:pPr>
      <w:r>
        <w:rPr>
          <w:rFonts w:asciiTheme="minorHAnsi" w:hAnsiTheme="minorHAnsi"/>
          <w:b/>
          <w:color w:val="000000" w:themeColor="text1"/>
          <w:sz w:val="24"/>
        </w:rPr>
        <w:t>J</w:t>
      </w:r>
      <w:r w:rsidRPr="0052506E">
        <w:rPr>
          <w:rFonts w:asciiTheme="minorHAnsi" w:hAnsiTheme="minorHAnsi"/>
          <w:b/>
          <w:color w:val="000000" w:themeColor="text1"/>
          <w:sz w:val="24"/>
        </w:rPr>
        <w:t xml:space="preserve">obs applied </w:t>
      </w:r>
    </w:p>
    <w:p w:rsidR="0052506E" w:rsidRDefault="0052506E" w:rsidP="0052506E">
      <w:pPr>
        <w:pStyle w:val="ListParagraph"/>
        <w:ind w:left="360"/>
        <w:rPr>
          <w:rFonts w:asciiTheme="minorHAnsi" w:hAnsiTheme="minorHAnsi"/>
          <w:color w:val="000000" w:themeColor="text1"/>
          <w:sz w:val="24"/>
        </w:rPr>
      </w:pPr>
      <w:r w:rsidRPr="0052506E">
        <w:rPr>
          <w:rFonts w:asciiTheme="minorHAnsi" w:hAnsiTheme="minorHAnsi"/>
          <w:color w:val="000000" w:themeColor="text1"/>
          <w:sz w:val="24"/>
        </w:rPr>
        <w:t xml:space="preserve">Here the user will see the </w:t>
      </w:r>
      <w:r>
        <w:rPr>
          <w:rFonts w:asciiTheme="minorHAnsi" w:hAnsiTheme="minorHAnsi"/>
          <w:color w:val="000000" w:themeColor="text1"/>
          <w:sz w:val="24"/>
        </w:rPr>
        <w:t xml:space="preserve">list of jobs that he has applied </w:t>
      </w:r>
    </w:p>
    <w:tbl>
      <w:tblPr>
        <w:tblStyle w:val="TableGrid"/>
        <w:tblW w:w="0" w:type="auto"/>
        <w:tblInd w:w="360" w:type="dxa"/>
        <w:tblLook w:val="04A0"/>
      </w:tblPr>
      <w:tblGrid>
        <w:gridCol w:w="2755"/>
        <w:gridCol w:w="2763"/>
        <w:gridCol w:w="2717"/>
      </w:tblGrid>
      <w:tr w:rsidR="0052506E" w:rsidTr="0052506E">
        <w:tc>
          <w:tcPr>
            <w:tcW w:w="2755" w:type="dxa"/>
          </w:tcPr>
          <w:p w:rsidR="0052506E" w:rsidRDefault="0052506E" w:rsidP="0052506E">
            <w:pPr>
              <w:pStyle w:val="ListParagraph"/>
              <w:ind w:left="0"/>
              <w:rPr>
                <w:rFonts w:asciiTheme="minorHAnsi" w:hAnsiTheme="minorHAnsi"/>
                <w:color w:val="000000" w:themeColor="text1"/>
                <w:sz w:val="24"/>
              </w:rPr>
            </w:pPr>
            <w:r>
              <w:rPr>
                <w:rFonts w:asciiTheme="minorHAnsi" w:hAnsiTheme="minorHAnsi"/>
                <w:color w:val="000000" w:themeColor="text1"/>
                <w:sz w:val="24"/>
              </w:rPr>
              <w:t>Company name and employer name</w:t>
            </w:r>
          </w:p>
        </w:tc>
        <w:tc>
          <w:tcPr>
            <w:tcW w:w="2763" w:type="dxa"/>
          </w:tcPr>
          <w:p w:rsidR="0052506E" w:rsidRDefault="0052506E" w:rsidP="0052506E">
            <w:pPr>
              <w:pStyle w:val="ListParagraph"/>
              <w:ind w:left="0"/>
              <w:rPr>
                <w:rFonts w:asciiTheme="minorHAnsi" w:hAnsiTheme="minorHAnsi"/>
                <w:color w:val="000000" w:themeColor="text1"/>
                <w:sz w:val="24"/>
              </w:rPr>
            </w:pPr>
            <w:r>
              <w:rPr>
                <w:rFonts w:asciiTheme="minorHAnsi" w:hAnsiTheme="minorHAnsi"/>
                <w:color w:val="000000" w:themeColor="text1"/>
                <w:sz w:val="24"/>
              </w:rPr>
              <w:t>Date of job posted and date of application</w:t>
            </w:r>
          </w:p>
        </w:tc>
        <w:tc>
          <w:tcPr>
            <w:tcW w:w="2717" w:type="dxa"/>
          </w:tcPr>
          <w:p w:rsidR="0052506E" w:rsidRDefault="0052506E" w:rsidP="0052506E">
            <w:pPr>
              <w:pStyle w:val="ListParagraph"/>
              <w:ind w:left="0"/>
              <w:rPr>
                <w:rFonts w:asciiTheme="minorHAnsi" w:hAnsiTheme="minorHAnsi"/>
                <w:color w:val="000000" w:themeColor="text1"/>
                <w:sz w:val="24"/>
              </w:rPr>
            </w:pPr>
            <w:r>
              <w:rPr>
                <w:rFonts w:asciiTheme="minorHAnsi" w:hAnsiTheme="minorHAnsi"/>
                <w:color w:val="000000" w:themeColor="text1"/>
                <w:sz w:val="24"/>
              </w:rPr>
              <w:t>Status of application</w:t>
            </w:r>
          </w:p>
        </w:tc>
      </w:tr>
      <w:tr w:rsidR="0052506E" w:rsidTr="0052506E">
        <w:tc>
          <w:tcPr>
            <w:tcW w:w="2755" w:type="dxa"/>
          </w:tcPr>
          <w:p w:rsidR="0052506E" w:rsidRDefault="0052506E" w:rsidP="0052506E">
            <w:pPr>
              <w:pStyle w:val="ListParagraph"/>
              <w:ind w:left="0"/>
              <w:rPr>
                <w:rFonts w:asciiTheme="minorHAnsi" w:hAnsiTheme="minorHAnsi"/>
                <w:color w:val="000000" w:themeColor="text1"/>
                <w:sz w:val="24"/>
              </w:rPr>
            </w:pPr>
          </w:p>
        </w:tc>
        <w:tc>
          <w:tcPr>
            <w:tcW w:w="2763" w:type="dxa"/>
          </w:tcPr>
          <w:p w:rsidR="0052506E" w:rsidRDefault="0052506E" w:rsidP="0052506E">
            <w:pPr>
              <w:pStyle w:val="ListParagraph"/>
              <w:ind w:left="0"/>
              <w:rPr>
                <w:rFonts w:asciiTheme="minorHAnsi" w:hAnsiTheme="minorHAnsi"/>
                <w:color w:val="000000" w:themeColor="text1"/>
                <w:sz w:val="24"/>
              </w:rPr>
            </w:pPr>
          </w:p>
        </w:tc>
        <w:tc>
          <w:tcPr>
            <w:tcW w:w="2717" w:type="dxa"/>
          </w:tcPr>
          <w:p w:rsidR="0052506E" w:rsidRDefault="0052506E" w:rsidP="0052506E">
            <w:pPr>
              <w:pStyle w:val="ListParagraph"/>
              <w:ind w:left="0"/>
              <w:rPr>
                <w:rFonts w:asciiTheme="minorHAnsi" w:hAnsiTheme="minorHAnsi"/>
                <w:color w:val="000000" w:themeColor="text1"/>
                <w:sz w:val="24"/>
              </w:rPr>
            </w:pPr>
            <w:r>
              <w:rPr>
                <w:rFonts w:asciiTheme="minorHAnsi" w:hAnsiTheme="minorHAnsi"/>
                <w:color w:val="000000" w:themeColor="text1"/>
                <w:sz w:val="24"/>
              </w:rPr>
              <w:t>(response pending, accepted)</w:t>
            </w:r>
          </w:p>
        </w:tc>
      </w:tr>
    </w:tbl>
    <w:p w:rsidR="0052506E" w:rsidRDefault="0052506E" w:rsidP="0052506E">
      <w:pPr>
        <w:pStyle w:val="ListParagraph"/>
        <w:ind w:left="360"/>
        <w:rPr>
          <w:rFonts w:asciiTheme="minorHAnsi" w:hAnsiTheme="minorHAnsi"/>
          <w:color w:val="000000" w:themeColor="text1"/>
          <w:sz w:val="24"/>
        </w:rPr>
      </w:pPr>
    </w:p>
    <w:p w:rsidR="00AC5786" w:rsidRDefault="00AC5786" w:rsidP="0052506E">
      <w:pPr>
        <w:pStyle w:val="ListParagraph"/>
        <w:ind w:left="360"/>
        <w:rPr>
          <w:rFonts w:asciiTheme="minorHAnsi" w:hAnsiTheme="minorHAnsi"/>
          <w:color w:val="000000" w:themeColor="text1"/>
          <w:sz w:val="24"/>
        </w:rPr>
      </w:pPr>
    </w:p>
    <w:p w:rsidR="00AC5786" w:rsidRDefault="00AC5786" w:rsidP="0052506E">
      <w:pPr>
        <w:pStyle w:val="ListParagraph"/>
        <w:ind w:left="360"/>
        <w:rPr>
          <w:ins w:id="183" w:author="Johan Barnard" w:date="2015-05-11T14:37:00Z"/>
          <w:rFonts w:asciiTheme="minorHAnsi" w:hAnsiTheme="minorHAnsi"/>
          <w:color w:val="000000" w:themeColor="text1"/>
          <w:sz w:val="24"/>
        </w:rPr>
      </w:pPr>
      <w:r>
        <w:rPr>
          <w:rFonts w:asciiTheme="minorHAnsi" w:hAnsiTheme="minorHAnsi"/>
          <w:color w:val="000000" w:themeColor="text1"/>
          <w:sz w:val="24"/>
        </w:rPr>
        <w:t>Sorting can be done by oldest or latest applied.</w:t>
      </w:r>
    </w:p>
    <w:p w:rsidR="00281813" w:rsidRDefault="00281813" w:rsidP="0052506E">
      <w:pPr>
        <w:pStyle w:val="ListParagraph"/>
        <w:ind w:left="360"/>
        <w:rPr>
          <w:ins w:id="184" w:author="Johan Barnard" w:date="2015-05-11T14:37:00Z"/>
          <w:rFonts w:asciiTheme="minorHAnsi" w:hAnsiTheme="minorHAnsi"/>
          <w:color w:val="000000" w:themeColor="text1"/>
          <w:sz w:val="24"/>
        </w:rPr>
      </w:pPr>
    </w:p>
    <w:p w:rsidR="00281813" w:rsidRPr="00F4385D" w:rsidRDefault="00281813" w:rsidP="0052506E">
      <w:pPr>
        <w:pStyle w:val="ListParagraph"/>
        <w:ind w:left="360"/>
        <w:rPr>
          <w:ins w:id="185" w:author="Johan Barnard" w:date="2015-05-11T14:38:00Z"/>
          <w:rFonts w:asciiTheme="minorHAnsi" w:hAnsiTheme="minorHAnsi"/>
          <w:color w:val="000000" w:themeColor="text1"/>
          <w:sz w:val="24"/>
          <w:highlight w:val="red"/>
        </w:rPr>
      </w:pPr>
      <w:ins w:id="186" w:author="Johan Barnard" w:date="2015-05-11T14:37:00Z">
        <w:r w:rsidRPr="00F4385D">
          <w:rPr>
            <w:rFonts w:asciiTheme="minorHAnsi" w:hAnsiTheme="minorHAnsi"/>
            <w:color w:val="000000" w:themeColor="text1"/>
            <w:sz w:val="24"/>
            <w:highlight w:val="red"/>
          </w:rPr>
          <w:t xml:space="preserve">Here we need to get smart </w:t>
        </w:r>
      </w:ins>
      <w:ins w:id="187" w:author="Johan Barnard" w:date="2015-05-11T14:38:00Z">
        <w:r w:rsidRPr="00F4385D">
          <w:rPr>
            <w:rFonts w:asciiTheme="minorHAnsi" w:hAnsiTheme="minorHAnsi"/>
            <w:color w:val="000000" w:themeColor="text1"/>
            <w:sz w:val="24"/>
            <w:highlight w:val="red"/>
          </w:rPr>
          <w:t>–</w:t>
        </w:r>
      </w:ins>
      <w:ins w:id="188" w:author="Johan Barnard" w:date="2015-05-11T14:37:00Z">
        <w:r w:rsidRPr="00F4385D">
          <w:rPr>
            <w:rFonts w:asciiTheme="minorHAnsi" w:hAnsiTheme="minorHAnsi"/>
            <w:color w:val="000000" w:themeColor="text1"/>
            <w:sz w:val="24"/>
            <w:highlight w:val="red"/>
          </w:rPr>
          <w:t xml:space="preserve"> if </w:t>
        </w:r>
      </w:ins>
      <w:ins w:id="189" w:author="Johan Barnard" w:date="2015-05-11T14:38:00Z">
        <w:r w:rsidRPr="00F4385D">
          <w:rPr>
            <w:rFonts w:asciiTheme="minorHAnsi" w:hAnsiTheme="minorHAnsi"/>
            <w:color w:val="000000" w:themeColor="text1"/>
            <w:sz w:val="24"/>
            <w:highlight w:val="red"/>
          </w:rPr>
          <w:t>a paid member has a premium advantage over a non paid member I would like to see this summary for a paid member to visualize the following:</w:t>
        </w:r>
      </w:ins>
    </w:p>
    <w:p w:rsidR="00281813" w:rsidRPr="00F4385D" w:rsidRDefault="00281813" w:rsidP="0052506E">
      <w:pPr>
        <w:pStyle w:val="ListParagraph"/>
        <w:ind w:left="360"/>
        <w:rPr>
          <w:ins w:id="190" w:author="Johan Barnard" w:date="2015-05-11T14:38:00Z"/>
          <w:rFonts w:asciiTheme="minorHAnsi" w:hAnsiTheme="minorHAnsi"/>
          <w:color w:val="000000" w:themeColor="text1"/>
          <w:sz w:val="24"/>
          <w:highlight w:val="red"/>
        </w:rPr>
      </w:pPr>
    </w:p>
    <w:p w:rsidR="00000000" w:rsidRPr="00F4385D" w:rsidRDefault="00281813">
      <w:pPr>
        <w:pStyle w:val="ListParagraph"/>
        <w:numPr>
          <w:ilvl w:val="0"/>
          <w:numId w:val="37"/>
        </w:numPr>
        <w:rPr>
          <w:ins w:id="191" w:author="Johan Barnard" w:date="2015-05-11T14:38:00Z"/>
          <w:rFonts w:asciiTheme="minorHAnsi" w:hAnsiTheme="minorHAnsi"/>
          <w:color w:val="000000" w:themeColor="text1"/>
          <w:sz w:val="24"/>
          <w:highlight w:val="red"/>
        </w:rPr>
        <w:pPrChange w:id="192" w:author="Johan Barnard" w:date="2015-05-11T14:38:00Z">
          <w:pPr>
            <w:pStyle w:val="ListParagraph"/>
            <w:ind w:left="360"/>
          </w:pPr>
        </w:pPrChange>
      </w:pPr>
      <w:ins w:id="193" w:author="Johan Barnard" w:date="2015-05-11T14:38:00Z">
        <w:r w:rsidRPr="00F4385D">
          <w:rPr>
            <w:rFonts w:asciiTheme="minorHAnsi" w:hAnsiTheme="minorHAnsi"/>
            <w:color w:val="000000" w:themeColor="text1"/>
            <w:sz w:val="24"/>
            <w:highlight w:val="red"/>
          </w:rPr>
          <w:t>Jobs applied for</w:t>
        </w:r>
      </w:ins>
    </w:p>
    <w:p w:rsidR="00000000" w:rsidRPr="00F4385D" w:rsidRDefault="00281813">
      <w:pPr>
        <w:pStyle w:val="ListParagraph"/>
        <w:numPr>
          <w:ilvl w:val="0"/>
          <w:numId w:val="37"/>
        </w:numPr>
        <w:rPr>
          <w:ins w:id="194" w:author="Johan Barnard" w:date="2015-05-11T14:38:00Z"/>
          <w:rFonts w:asciiTheme="minorHAnsi" w:hAnsiTheme="minorHAnsi"/>
          <w:color w:val="000000" w:themeColor="text1"/>
          <w:sz w:val="24"/>
          <w:highlight w:val="red"/>
        </w:rPr>
        <w:pPrChange w:id="195" w:author="Johan Barnard" w:date="2015-05-11T14:38:00Z">
          <w:pPr>
            <w:pStyle w:val="ListParagraph"/>
            <w:ind w:left="360"/>
          </w:pPr>
        </w:pPrChange>
      </w:pPr>
      <w:ins w:id="196" w:author="Johan Barnard" w:date="2015-05-11T14:38:00Z">
        <w:r w:rsidRPr="00F4385D">
          <w:rPr>
            <w:rFonts w:asciiTheme="minorHAnsi" w:hAnsiTheme="minorHAnsi"/>
            <w:color w:val="000000" w:themeColor="text1"/>
            <w:sz w:val="24"/>
            <w:highlight w:val="red"/>
          </w:rPr>
          <w:t xml:space="preserve">Employers who downloaded resume or resume download count </w:t>
        </w:r>
      </w:ins>
    </w:p>
    <w:p w:rsidR="00000000" w:rsidRPr="00F4385D" w:rsidRDefault="00281813">
      <w:pPr>
        <w:pStyle w:val="ListParagraph"/>
        <w:numPr>
          <w:ilvl w:val="0"/>
          <w:numId w:val="37"/>
        </w:numPr>
        <w:rPr>
          <w:ins w:id="197" w:author="Johan Barnard" w:date="2015-05-11T14:38:00Z"/>
          <w:rFonts w:asciiTheme="minorHAnsi" w:hAnsiTheme="minorHAnsi"/>
          <w:color w:val="000000" w:themeColor="text1"/>
          <w:sz w:val="24"/>
          <w:highlight w:val="red"/>
        </w:rPr>
        <w:pPrChange w:id="198" w:author="Johan Barnard" w:date="2015-05-11T14:38:00Z">
          <w:pPr>
            <w:pStyle w:val="ListParagraph"/>
            <w:ind w:left="360"/>
          </w:pPr>
        </w:pPrChange>
      </w:pPr>
      <w:ins w:id="199" w:author="Johan Barnard" w:date="2015-05-11T14:38:00Z">
        <w:r w:rsidRPr="00F4385D">
          <w:rPr>
            <w:rFonts w:asciiTheme="minorHAnsi" w:hAnsiTheme="minorHAnsi"/>
            <w:color w:val="000000" w:themeColor="text1"/>
            <w:sz w:val="24"/>
            <w:highlight w:val="red"/>
          </w:rPr>
          <w:t>Number of ads qualifications got matched for and presented to employers</w:t>
        </w:r>
      </w:ins>
    </w:p>
    <w:p w:rsidR="00000000" w:rsidRPr="00F4385D" w:rsidRDefault="0070001B">
      <w:pPr>
        <w:pStyle w:val="ListParagraph"/>
        <w:numPr>
          <w:ilvl w:val="0"/>
          <w:numId w:val="37"/>
        </w:numPr>
        <w:rPr>
          <w:rFonts w:asciiTheme="minorHAnsi" w:hAnsiTheme="minorHAnsi"/>
          <w:color w:val="000000" w:themeColor="text1"/>
          <w:sz w:val="24"/>
          <w:highlight w:val="red"/>
        </w:rPr>
        <w:pPrChange w:id="200" w:author="Johan Barnard" w:date="2015-05-11T14:38:00Z">
          <w:pPr>
            <w:pStyle w:val="ListParagraph"/>
            <w:ind w:left="360"/>
          </w:pPr>
        </w:pPrChange>
      </w:pPr>
      <w:ins w:id="201" w:author="Johan Barnard" w:date="2015-05-11T14:39:00Z">
        <w:r w:rsidRPr="00F4385D">
          <w:rPr>
            <w:rFonts w:asciiTheme="minorHAnsi" w:hAnsiTheme="minorHAnsi"/>
            <w:color w:val="000000" w:themeColor="text1"/>
            <w:sz w:val="24"/>
            <w:highlight w:val="red"/>
          </w:rPr>
          <w:t>Etc.</w:t>
        </w:r>
      </w:ins>
    </w:p>
    <w:p w:rsidR="00AC5786" w:rsidRDefault="00AC5786" w:rsidP="0052506E">
      <w:pPr>
        <w:pStyle w:val="ListParagraph"/>
        <w:ind w:left="360"/>
        <w:rPr>
          <w:rFonts w:asciiTheme="minorHAnsi" w:hAnsiTheme="minorHAnsi"/>
          <w:color w:val="000000" w:themeColor="text1"/>
          <w:sz w:val="24"/>
        </w:rPr>
      </w:pPr>
    </w:p>
    <w:p w:rsidR="00F4385D" w:rsidRDefault="00F4385D" w:rsidP="0052506E">
      <w:pPr>
        <w:pStyle w:val="ListParagraph"/>
        <w:ind w:left="360"/>
        <w:rPr>
          <w:rFonts w:asciiTheme="minorHAnsi" w:hAnsiTheme="minorHAnsi"/>
          <w:color w:val="000000" w:themeColor="text1"/>
          <w:sz w:val="24"/>
        </w:rPr>
      </w:pPr>
      <w:r>
        <w:rPr>
          <w:rFonts w:asciiTheme="minorHAnsi" w:hAnsiTheme="minorHAnsi"/>
          <w:color w:val="000000" w:themeColor="text1"/>
          <w:sz w:val="24"/>
        </w:rPr>
        <w:t>Not included</w:t>
      </w:r>
    </w:p>
    <w:p w:rsidR="00F4385D" w:rsidRDefault="00F4385D" w:rsidP="0052506E">
      <w:pPr>
        <w:pStyle w:val="ListParagraph"/>
        <w:ind w:left="360"/>
        <w:rPr>
          <w:rFonts w:asciiTheme="minorHAnsi" w:hAnsiTheme="minorHAnsi"/>
          <w:color w:val="000000" w:themeColor="text1"/>
          <w:sz w:val="24"/>
        </w:rPr>
      </w:pPr>
    </w:p>
    <w:p w:rsidR="00F4385D" w:rsidRDefault="00F4385D" w:rsidP="0052506E">
      <w:pPr>
        <w:pStyle w:val="ListParagraph"/>
        <w:ind w:left="360"/>
        <w:rPr>
          <w:rFonts w:asciiTheme="minorHAnsi" w:hAnsiTheme="minorHAnsi"/>
          <w:color w:val="000000" w:themeColor="text1"/>
          <w:sz w:val="24"/>
        </w:rPr>
      </w:pPr>
    </w:p>
    <w:p w:rsidR="0052506E" w:rsidRPr="0052506E" w:rsidRDefault="0052506E" w:rsidP="00942437">
      <w:pPr>
        <w:pStyle w:val="ListParagraph"/>
        <w:numPr>
          <w:ilvl w:val="0"/>
          <w:numId w:val="23"/>
        </w:numPr>
        <w:rPr>
          <w:rFonts w:asciiTheme="minorHAnsi" w:hAnsiTheme="minorHAnsi"/>
          <w:b/>
          <w:color w:val="000000" w:themeColor="text1"/>
          <w:sz w:val="24"/>
        </w:rPr>
      </w:pPr>
      <w:r w:rsidRPr="0052506E">
        <w:rPr>
          <w:rFonts w:asciiTheme="minorHAnsi" w:hAnsiTheme="minorHAnsi"/>
          <w:b/>
          <w:color w:val="000000" w:themeColor="text1"/>
          <w:sz w:val="24"/>
        </w:rPr>
        <w:lastRenderedPageBreak/>
        <w:t>Notifications</w:t>
      </w:r>
    </w:p>
    <w:p w:rsidR="0052506E" w:rsidRDefault="00915995" w:rsidP="00915995">
      <w:pPr>
        <w:pStyle w:val="NoSpacing"/>
      </w:pPr>
      <w:r>
        <w:t>Notifications will be like short message which will tell In short what it is for</w:t>
      </w:r>
    </w:p>
    <w:p w:rsidR="00915995" w:rsidRDefault="00915995" w:rsidP="00942437">
      <w:pPr>
        <w:pStyle w:val="NoSpacing"/>
        <w:numPr>
          <w:ilvl w:val="3"/>
          <w:numId w:val="6"/>
        </w:numPr>
      </w:pPr>
      <w:r>
        <w:t>Application selected</w:t>
      </w:r>
    </w:p>
    <w:p w:rsidR="00915995" w:rsidRDefault="00915995" w:rsidP="00942437">
      <w:pPr>
        <w:pStyle w:val="NoSpacing"/>
        <w:numPr>
          <w:ilvl w:val="3"/>
          <w:numId w:val="6"/>
        </w:numPr>
      </w:pPr>
      <w:r>
        <w:t>New job posted (with same industry, sub category and primary skills)</w:t>
      </w:r>
    </w:p>
    <w:p w:rsidR="00915995" w:rsidRPr="0052506E" w:rsidRDefault="00915995" w:rsidP="00942437">
      <w:pPr>
        <w:pStyle w:val="NoSpacing"/>
        <w:numPr>
          <w:ilvl w:val="3"/>
          <w:numId w:val="6"/>
        </w:numPr>
      </w:pPr>
      <w:r>
        <w:t>Admin notifications regarding (successful upgradation ,payment and others)</w:t>
      </w:r>
    </w:p>
    <w:p w:rsidR="0024001E" w:rsidRDefault="0024001E" w:rsidP="00E505CA">
      <w:pPr>
        <w:pStyle w:val="NoSpacing"/>
      </w:pPr>
    </w:p>
    <w:p w:rsidR="00E505CA" w:rsidRDefault="00E505CA" w:rsidP="00E505CA">
      <w:pPr>
        <w:pStyle w:val="NoSpacing"/>
      </w:pPr>
    </w:p>
    <w:p w:rsidR="00E505CA" w:rsidRDefault="00E505CA" w:rsidP="00E505CA">
      <w:pPr>
        <w:pStyle w:val="NoSpacing"/>
      </w:pPr>
    </w:p>
    <w:p w:rsidR="00E505CA" w:rsidRDefault="00E505CA" w:rsidP="00E505CA">
      <w:pPr>
        <w:pStyle w:val="NoSpacing"/>
        <w:rPr>
          <w:b/>
        </w:rPr>
      </w:pPr>
      <w:r>
        <w:rPr>
          <w:b/>
        </w:rPr>
        <w:t>J</w:t>
      </w:r>
      <w:r w:rsidRPr="001754BC">
        <w:rPr>
          <w:b/>
        </w:rPr>
        <w:t>ob seeker profile view</w:t>
      </w:r>
      <w:r w:rsidR="005D26C5">
        <w:rPr>
          <w:b/>
        </w:rPr>
        <w:t>(Limited</w:t>
      </w:r>
      <w:r>
        <w:rPr>
          <w:b/>
        </w:rPr>
        <w:t xml:space="preserve"> )</w:t>
      </w:r>
    </w:p>
    <w:p w:rsidR="00E505CA" w:rsidRDefault="00E505CA" w:rsidP="00E505CA">
      <w:pPr>
        <w:pStyle w:val="NoSpacing"/>
      </w:pPr>
      <w:r w:rsidRPr="001754BC">
        <w:t>The various thing which an employer (or visitor will see) in the job seeker profile are</w:t>
      </w:r>
      <w:r>
        <w:t xml:space="preserve"> :</w:t>
      </w:r>
    </w:p>
    <w:p w:rsidR="00E505CA" w:rsidRDefault="00E505CA" w:rsidP="00E505CA">
      <w:pPr>
        <w:pStyle w:val="NoSpacing"/>
        <w:numPr>
          <w:ilvl w:val="3"/>
          <w:numId w:val="6"/>
        </w:numPr>
      </w:pPr>
      <w:r>
        <w:t>Image</w:t>
      </w:r>
    </w:p>
    <w:p w:rsidR="00E505CA" w:rsidRDefault="00E505CA" w:rsidP="00E505CA">
      <w:pPr>
        <w:pStyle w:val="NoSpacing"/>
        <w:numPr>
          <w:ilvl w:val="3"/>
          <w:numId w:val="6"/>
        </w:numPr>
      </w:pPr>
      <w:r>
        <w:t>Name</w:t>
      </w:r>
    </w:p>
    <w:p w:rsidR="00E505CA" w:rsidRDefault="00E505CA" w:rsidP="00E505CA">
      <w:pPr>
        <w:pStyle w:val="NoSpacing"/>
        <w:numPr>
          <w:ilvl w:val="3"/>
          <w:numId w:val="6"/>
        </w:numPr>
      </w:pPr>
      <w:r>
        <w:t>Job status</w:t>
      </w:r>
    </w:p>
    <w:p w:rsidR="00E505CA" w:rsidRDefault="00E505CA" w:rsidP="00E505CA">
      <w:pPr>
        <w:pStyle w:val="NoSpacing"/>
        <w:numPr>
          <w:ilvl w:val="3"/>
          <w:numId w:val="6"/>
        </w:numPr>
      </w:pPr>
      <w:r>
        <w:t>His industry and current job title</w:t>
      </w:r>
    </w:p>
    <w:p w:rsidR="00E505CA" w:rsidRDefault="00E505CA" w:rsidP="00E505CA">
      <w:pPr>
        <w:pStyle w:val="NoSpacing"/>
        <w:numPr>
          <w:ilvl w:val="3"/>
          <w:numId w:val="6"/>
        </w:numPr>
      </w:pPr>
      <w:r>
        <w:t>Companies he served which time of experience in each (current  and previous two separate section)</w:t>
      </w:r>
    </w:p>
    <w:p w:rsidR="00E505CA" w:rsidRDefault="00E505CA" w:rsidP="00E505CA">
      <w:pPr>
        <w:pStyle w:val="NoSpacing"/>
        <w:numPr>
          <w:ilvl w:val="3"/>
          <w:numId w:val="6"/>
        </w:numPr>
      </w:pPr>
      <w:r>
        <w:t>Current city and state he is in.</w:t>
      </w:r>
    </w:p>
    <w:p w:rsidR="00E505CA" w:rsidRDefault="00E505CA" w:rsidP="00E505CA">
      <w:pPr>
        <w:pStyle w:val="NoSpacing"/>
        <w:numPr>
          <w:ilvl w:val="3"/>
          <w:numId w:val="6"/>
        </w:numPr>
      </w:pPr>
      <w:r>
        <w:t>Highest education qualification.</w:t>
      </w:r>
    </w:p>
    <w:p w:rsidR="00E505CA" w:rsidRDefault="00E505CA" w:rsidP="00E505CA">
      <w:pPr>
        <w:pStyle w:val="NoSpacing"/>
        <w:numPr>
          <w:ilvl w:val="3"/>
          <w:numId w:val="6"/>
        </w:numPr>
      </w:pPr>
      <w:r>
        <w:t>Passport (yes /no)</w:t>
      </w:r>
    </w:p>
    <w:p w:rsidR="00E505CA" w:rsidRPr="001754BC" w:rsidRDefault="00E505CA" w:rsidP="00E505CA">
      <w:pPr>
        <w:pStyle w:val="NoSpacing"/>
        <w:ind w:left="1908"/>
      </w:pPr>
    </w:p>
    <w:p w:rsidR="00E505CA" w:rsidRDefault="00E505CA" w:rsidP="00E505CA">
      <w:pPr>
        <w:pStyle w:val="NoSpacing"/>
      </w:pPr>
      <w:r>
        <w:br/>
        <w:t>button to “ add to view list”</w:t>
      </w: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A821EF" w:rsidRDefault="00A821EF" w:rsidP="00E505CA">
      <w:pPr>
        <w:pStyle w:val="NoSpacing"/>
      </w:pPr>
    </w:p>
    <w:p w:rsidR="00E505CA" w:rsidRPr="0071088A" w:rsidRDefault="00E505CA" w:rsidP="00E505CA">
      <w:pPr>
        <w:pStyle w:val="NoSpacing"/>
      </w:pPr>
    </w:p>
    <w:p w:rsidR="001932B3" w:rsidRPr="00A70622" w:rsidRDefault="00AB793A" w:rsidP="00942437">
      <w:pPr>
        <w:pStyle w:val="ListParagraph"/>
        <w:numPr>
          <w:ilvl w:val="0"/>
          <w:numId w:val="6"/>
        </w:numPr>
        <w:rPr>
          <w:rFonts w:asciiTheme="minorHAnsi" w:hAnsiTheme="minorHAnsi"/>
          <w:b/>
          <w:color w:val="548DD4" w:themeColor="text2" w:themeTint="99"/>
          <w:sz w:val="24"/>
        </w:rPr>
      </w:pPr>
      <w:r w:rsidRPr="001932B3">
        <w:rPr>
          <w:b/>
          <w:color w:val="548DD4" w:themeColor="text2" w:themeTint="99"/>
          <w:sz w:val="24"/>
        </w:rPr>
        <w:t>PAYMENT SYSTEM AND FLOW</w:t>
      </w:r>
    </w:p>
    <w:p w:rsidR="00A70622" w:rsidRDefault="00A70622" w:rsidP="00A70622">
      <w:pPr>
        <w:rPr>
          <w:rFonts w:asciiTheme="minorHAnsi" w:hAnsiTheme="minorHAnsi"/>
          <w:b/>
          <w:color w:val="548DD4" w:themeColor="text2" w:themeTint="99"/>
          <w:sz w:val="24"/>
        </w:rPr>
      </w:pPr>
    </w:p>
    <w:p w:rsidR="00A70622" w:rsidRDefault="004F1C7C" w:rsidP="00A70622">
      <w:pPr>
        <w:rPr>
          <w:rFonts w:asciiTheme="minorHAnsi" w:hAnsiTheme="minorHAnsi"/>
          <w:color w:val="000000" w:themeColor="text1"/>
          <w:sz w:val="24"/>
        </w:rPr>
      </w:pPr>
      <w:r w:rsidRPr="004F1C7C">
        <w:rPr>
          <w:rFonts w:asciiTheme="minorHAnsi" w:hAnsiTheme="minorHAnsi"/>
          <w:color w:val="000000" w:themeColor="text1"/>
          <w:sz w:val="24"/>
        </w:rPr>
        <w:t>PayPal is the only which is being used for collecting payment and the payment system is direct payment system where ,when a user makes a payment then after deduction of any commission the payment goes to the client or admins PayPal account</w:t>
      </w:r>
      <w:r>
        <w:rPr>
          <w:rFonts w:asciiTheme="minorHAnsi" w:hAnsiTheme="minorHAnsi"/>
          <w:color w:val="000000" w:themeColor="text1"/>
          <w:sz w:val="24"/>
        </w:rPr>
        <w:t>.</w:t>
      </w:r>
    </w:p>
    <w:p w:rsidR="00BA3101" w:rsidRDefault="00BA3101" w:rsidP="00A70622">
      <w:pPr>
        <w:rPr>
          <w:rFonts w:asciiTheme="minorHAnsi" w:hAnsiTheme="minorHAnsi"/>
          <w:color w:val="000000" w:themeColor="text1"/>
          <w:sz w:val="24"/>
        </w:rPr>
      </w:pPr>
    </w:p>
    <w:p w:rsidR="00BA3101" w:rsidRDefault="00BA3101" w:rsidP="00A70622">
      <w:pPr>
        <w:rPr>
          <w:rFonts w:asciiTheme="minorHAnsi" w:hAnsiTheme="minorHAnsi"/>
          <w:color w:val="000000" w:themeColor="text1"/>
          <w:sz w:val="24"/>
        </w:rPr>
      </w:pPr>
      <w:r>
        <w:rPr>
          <w:rFonts w:asciiTheme="minorHAnsi" w:hAnsiTheme="minorHAnsi"/>
          <w:color w:val="000000" w:themeColor="text1"/>
          <w:sz w:val="24"/>
        </w:rPr>
        <w:t xml:space="preserve">The employer will pay for membership or profile views of jobseekers and after deduction of paymentgateway </w:t>
      </w:r>
      <w:r w:rsidR="005D26C5">
        <w:rPr>
          <w:rFonts w:asciiTheme="minorHAnsi" w:hAnsiTheme="minorHAnsi"/>
          <w:color w:val="000000" w:themeColor="text1"/>
          <w:sz w:val="24"/>
        </w:rPr>
        <w:t>commission,</w:t>
      </w:r>
      <w:r>
        <w:rPr>
          <w:rFonts w:asciiTheme="minorHAnsi" w:hAnsiTheme="minorHAnsi"/>
          <w:color w:val="000000" w:themeColor="text1"/>
          <w:sz w:val="24"/>
        </w:rPr>
        <w:t xml:space="preserve"> the amount will directly go to the admins account.</w:t>
      </w:r>
    </w:p>
    <w:p w:rsidR="00BA3101" w:rsidRDefault="00BA3101" w:rsidP="00A70622">
      <w:pPr>
        <w:rPr>
          <w:rFonts w:asciiTheme="minorHAnsi" w:hAnsiTheme="minorHAnsi"/>
          <w:color w:val="000000" w:themeColor="text1"/>
          <w:sz w:val="24"/>
        </w:rPr>
      </w:pPr>
      <w:r>
        <w:rPr>
          <w:rFonts w:asciiTheme="minorHAnsi" w:hAnsiTheme="minorHAnsi"/>
          <w:color w:val="000000" w:themeColor="text1"/>
          <w:sz w:val="24"/>
        </w:rPr>
        <w:t>The jobseeker will also pay for membership and after deduction of payment gateway commission , the amount will directly go to the admins account.</w:t>
      </w:r>
    </w:p>
    <w:p w:rsidR="00427DDC" w:rsidRDefault="00427DDC" w:rsidP="00A70622">
      <w:pPr>
        <w:rPr>
          <w:rFonts w:asciiTheme="minorHAnsi" w:hAnsiTheme="minorHAnsi"/>
          <w:color w:val="000000" w:themeColor="text1"/>
          <w:sz w:val="24"/>
        </w:rPr>
      </w:pPr>
    </w:p>
    <w:p w:rsidR="00BA3101" w:rsidRPr="00BA3101" w:rsidRDefault="00BA3101" w:rsidP="00A70622">
      <w:pPr>
        <w:rPr>
          <w:rFonts w:asciiTheme="minorHAnsi" w:hAnsiTheme="minorHAnsi"/>
          <w:color w:val="FF0000"/>
          <w:sz w:val="24"/>
        </w:rPr>
      </w:pPr>
      <w:r w:rsidRPr="00BA3101">
        <w:rPr>
          <w:rFonts w:asciiTheme="minorHAnsi" w:hAnsiTheme="minorHAnsi"/>
          <w:color w:val="FF0000"/>
          <w:sz w:val="24"/>
        </w:rPr>
        <w:t>Note: please define the membership terms and features like  the job seeker profile will be at the top for 4 weeks if the membership is for 1 month.</w:t>
      </w:r>
    </w:p>
    <w:p w:rsidR="00427DDC" w:rsidRDefault="00427DDC" w:rsidP="00A70622">
      <w:pPr>
        <w:rPr>
          <w:ins w:id="202" w:author="Adam Flemming" w:date="2015-05-11T14:23:00Z"/>
          <w:rFonts w:asciiTheme="minorHAnsi" w:hAnsiTheme="minorHAnsi"/>
          <w:color w:val="000000" w:themeColor="text1"/>
          <w:sz w:val="24"/>
        </w:rPr>
      </w:pPr>
    </w:p>
    <w:p w:rsidR="00D7435C" w:rsidRDefault="00D7435C" w:rsidP="00A70622">
      <w:pPr>
        <w:rPr>
          <w:ins w:id="203" w:author="Adam Flemming" w:date="2015-05-11T14:23:00Z"/>
          <w:rFonts w:asciiTheme="minorHAnsi" w:hAnsiTheme="minorHAnsi"/>
          <w:color w:val="000000" w:themeColor="text1"/>
          <w:sz w:val="24"/>
        </w:rPr>
      </w:pPr>
      <w:ins w:id="204" w:author="Adam Flemming" w:date="2015-05-11T14:23:00Z">
        <w:r>
          <w:rPr>
            <w:rFonts w:asciiTheme="minorHAnsi" w:hAnsiTheme="minorHAnsi"/>
            <w:color w:val="000000" w:themeColor="text1"/>
            <w:sz w:val="24"/>
          </w:rPr>
          <w:t>I believe that this has already been done above. Membership will roll for one month at a time. If you paid on April 3, your membership would expire on May 2.</w:t>
        </w:r>
      </w:ins>
    </w:p>
    <w:p w:rsidR="00D7435C" w:rsidRPr="004F1C7C" w:rsidRDefault="00D7435C" w:rsidP="00A70622">
      <w:pPr>
        <w:rPr>
          <w:rFonts w:asciiTheme="minorHAnsi" w:hAnsiTheme="minorHAnsi"/>
          <w:color w:val="000000" w:themeColor="text1"/>
          <w:sz w:val="24"/>
        </w:rPr>
      </w:pPr>
    </w:p>
    <w:p w:rsidR="00651886" w:rsidRPr="001932B3" w:rsidRDefault="00C40443" w:rsidP="00942437">
      <w:pPr>
        <w:pStyle w:val="ListParagraph"/>
        <w:numPr>
          <w:ilvl w:val="0"/>
          <w:numId w:val="6"/>
        </w:numPr>
        <w:rPr>
          <w:rFonts w:asciiTheme="minorHAnsi" w:hAnsiTheme="minorHAnsi"/>
          <w:b/>
          <w:color w:val="548DD4" w:themeColor="text2" w:themeTint="99"/>
          <w:sz w:val="24"/>
        </w:rPr>
      </w:pPr>
      <w:r w:rsidRPr="001932B3">
        <w:rPr>
          <w:b/>
          <w:color w:val="548DD4" w:themeColor="text2" w:themeTint="99"/>
          <w:sz w:val="24"/>
        </w:rPr>
        <w:t>ADMIN PANEL</w:t>
      </w:r>
    </w:p>
    <w:p w:rsidR="00A70622" w:rsidRPr="007C3E8C" w:rsidRDefault="00A70622" w:rsidP="00A70622">
      <w:pPr>
        <w:rPr>
          <w:b/>
          <w:color w:val="4A442A" w:themeColor="background2" w:themeShade="40"/>
          <w:lang w:val="fr-CH"/>
        </w:rPr>
      </w:pPr>
    </w:p>
    <w:p w:rsidR="007A4015" w:rsidRPr="007C3E8C" w:rsidRDefault="007A4015" w:rsidP="007A4015">
      <w:pPr>
        <w:rPr>
          <w:b/>
          <w:color w:val="4A442A" w:themeColor="background2" w:themeShade="40"/>
          <w:lang w:val="fr-CH"/>
        </w:rPr>
      </w:pPr>
      <w:r w:rsidRPr="007C3E8C">
        <w:rPr>
          <w:b/>
          <w:color w:val="4A442A" w:themeColor="background2" w:themeShade="40"/>
          <w:lang w:val="fr-CH"/>
        </w:rPr>
        <w:t>Global setting</w:t>
      </w:r>
    </w:p>
    <w:p w:rsidR="007A4015" w:rsidRDefault="007A4015" w:rsidP="00942437">
      <w:pPr>
        <w:numPr>
          <w:ilvl w:val="0"/>
          <w:numId w:val="19"/>
        </w:numPr>
        <w:suppressAutoHyphens/>
        <w:contextualSpacing/>
        <w:rPr>
          <w:rFonts w:cs="Calibri"/>
          <w:lang w:eastAsia="en-IN"/>
        </w:rPr>
      </w:pPr>
      <w:r>
        <w:rPr>
          <w:rFonts w:cs="Calibri"/>
          <w:lang w:eastAsia="en-IN"/>
        </w:rPr>
        <w:t>Website details- website name, title and URL</w:t>
      </w:r>
    </w:p>
    <w:p w:rsidR="007A4015" w:rsidRDefault="007A4015" w:rsidP="00942437">
      <w:pPr>
        <w:numPr>
          <w:ilvl w:val="0"/>
          <w:numId w:val="19"/>
        </w:numPr>
        <w:suppressAutoHyphens/>
        <w:contextualSpacing/>
        <w:rPr>
          <w:rFonts w:cs="Calibri"/>
          <w:lang w:eastAsia="en-IN"/>
        </w:rPr>
      </w:pPr>
      <w:r>
        <w:rPr>
          <w:rFonts w:cs="Calibri"/>
          <w:lang w:eastAsia="en-IN"/>
        </w:rPr>
        <w:t>Website logo change facility</w:t>
      </w:r>
    </w:p>
    <w:p w:rsidR="007A4015" w:rsidRDefault="007A4015" w:rsidP="00942437">
      <w:pPr>
        <w:numPr>
          <w:ilvl w:val="0"/>
          <w:numId w:val="19"/>
        </w:numPr>
        <w:suppressAutoHyphens/>
        <w:contextualSpacing/>
        <w:rPr>
          <w:rFonts w:cs="Calibri"/>
          <w:lang w:eastAsia="en-IN"/>
        </w:rPr>
      </w:pPr>
      <w:r>
        <w:rPr>
          <w:rFonts w:cs="Calibri"/>
          <w:lang w:eastAsia="en-IN"/>
        </w:rPr>
        <w:t>Admin email address</w:t>
      </w:r>
    </w:p>
    <w:p w:rsidR="007A4015" w:rsidRDefault="007A4015" w:rsidP="00942437">
      <w:pPr>
        <w:numPr>
          <w:ilvl w:val="0"/>
          <w:numId w:val="19"/>
        </w:numPr>
        <w:suppressAutoHyphens/>
        <w:contextualSpacing/>
        <w:rPr>
          <w:rFonts w:cs="Calibri"/>
          <w:lang w:eastAsia="en-IN"/>
        </w:rPr>
      </w:pPr>
      <w:r>
        <w:rPr>
          <w:rFonts w:cs="Calibri"/>
          <w:lang w:eastAsia="en-IN"/>
        </w:rPr>
        <w:t>Contact us mail</w:t>
      </w:r>
    </w:p>
    <w:p w:rsidR="007A4015" w:rsidRDefault="007A4015" w:rsidP="00942437">
      <w:pPr>
        <w:numPr>
          <w:ilvl w:val="0"/>
          <w:numId w:val="19"/>
        </w:numPr>
        <w:suppressAutoHyphens/>
        <w:contextualSpacing/>
        <w:rPr>
          <w:rFonts w:cs="Calibri"/>
          <w:lang w:eastAsia="en-IN"/>
        </w:rPr>
      </w:pPr>
      <w:r>
        <w:rPr>
          <w:rFonts w:cs="Calibri"/>
          <w:lang w:eastAsia="en-IN"/>
        </w:rPr>
        <w:t>Contact us phone number-</w:t>
      </w:r>
    </w:p>
    <w:p w:rsidR="00015E46" w:rsidRDefault="00015E46" w:rsidP="00942437">
      <w:pPr>
        <w:numPr>
          <w:ilvl w:val="0"/>
          <w:numId w:val="19"/>
        </w:numPr>
        <w:suppressAutoHyphens/>
        <w:contextualSpacing/>
        <w:rPr>
          <w:rFonts w:cs="Calibri"/>
          <w:lang w:eastAsia="en-IN"/>
        </w:rPr>
      </w:pPr>
      <w:r>
        <w:rPr>
          <w:rFonts w:cs="Calibri"/>
          <w:lang w:eastAsia="en-IN"/>
        </w:rPr>
        <w:t>Latest blog management and blog list management.</w:t>
      </w:r>
    </w:p>
    <w:p w:rsidR="00015E46" w:rsidRDefault="00015E46" w:rsidP="00942437">
      <w:pPr>
        <w:numPr>
          <w:ilvl w:val="0"/>
          <w:numId w:val="19"/>
        </w:numPr>
        <w:suppressAutoHyphens/>
        <w:contextualSpacing/>
        <w:rPr>
          <w:rFonts w:cs="Calibri"/>
          <w:lang w:eastAsia="en-IN"/>
        </w:rPr>
      </w:pPr>
      <w:r>
        <w:rPr>
          <w:rFonts w:cs="Calibri"/>
          <w:lang w:eastAsia="en-IN"/>
        </w:rPr>
        <w:t>Banner or slider management</w:t>
      </w:r>
    </w:p>
    <w:p w:rsidR="007A4015" w:rsidRDefault="007A4015" w:rsidP="007A4015">
      <w:pPr>
        <w:ind w:left="1440"/>
        <w:contextualSpacing/>
        <w:rPr>
          <w:rFonts w:cs="Calibri"/>
          <w:lang w:eastAsia="en-IN"/>
        </w:rPr>
      </w:pPr>
    </w:p>
    <w:p w:rsidR="007A4015" w:rsidRPr="007C3E8C" w:rsidRDefault="007A4015" w:rsidP="007A4015">
      <w:pPr>
        <w:rPr>
          <w:b/>
          <w:color w:val="4A442A" w:themeColor="background2" w:themeShade="40"/>
          <w:lang w:val="fr-CH"/>
        </w:rPr>
      </w:pPr>
      <w:r w:rsidRPr="007C3E8C">
        <w:rPr>
          <w:b/>
          <w:color w:val="4A442A" w:themeColor="background2" w:themeShade="40"/>
          <w:lang w:val="fr-CH"/>
        </w:rPr>
        <w:t>Admin/User management</w:t>
      </w:r>
    </w:p>
    <w:p w:rsidR="007A4015" w:rsidRDefault="007A4015" w:rsidP="00942437">
      <w:pPr>
        <w:pStyle w:val="ListParagraph"/>
        <w:numPr>
          <w:ilvl w:val="0"/>
          <w:numId w:val="17"/>
        </w:numPr>
        <w:suppressAutoHyphens/>
        <w:spacing w:after="200" w:line="276" w:lineRule="auto"/>
        <w:rPr>
          <w:rFonts w:cs="Calibri"/>
        </w:rPr>
      </w:pPr>
      <w:r>
        <w:rPr>
          <w:rFonts w:cs="Calibri"/>
        </w:rPr>
        <w:t>Create admin users</w:t>
      </w:r>
    </w:p>
    <w:p w:rsidR="007A4015" w:rsidRDefault="007A4015" w:rsidP="00942437">
      <w:pPr>
        <w:pStyle w:val="ListParagraph"/>
        <w:numPr>
          <w:ilvl w:val="0"/>
          <w:numId w:val="17"/>
        </w:numPr>
        <w:suppressAutoHyphens/>
        <w:spacing w:after="200" w:line="276" w:lineRule="auto"/>
        <w:rPr>
          <w:rFonts w:cs="Calibri"/>
        </w:rPr>
      </w:pPr>
      <w:r>
        <w:rPr>
          <w:rFonts w:cs="Calibri"/>
        </w:rPr>
        <w:t>Delete user</w:t>
      </w:r>
    </w:p>
    <w:p w:rsidR="007A4015" w:rsidRDefault="007A4015" w:rsidP="00942437">
      <w:pPr>
        <w:pStyle w:val="ListParagraph"/>
        <w:numPr>
          <w:ilvl w:val="0"/>
          <w:numId w:val="17"/>
        </w:numPr>
        <w:suppressAutoHyphens/>
        <w:spacing w:after="200" w:line="276" w:lineRule="auto"/>
        <w:rPr>
          <w:rFonts w:cs="Calibri"/>
        </w:rPr>
      </w:pPr>
      <w:r>
        <w:rPr>
          <w:rFonts w:cs="Calibri"/>
        </w:rPr>
        <w:t>Edit users details</w:t>
      </w:r>
    </w:p>
    <w:p w:rsidR="007A4015" w:rsidRDefault="007A4015" w:rsidP="00942437">
      <w:pPr>
        <w:pStyle w:val="ListParagraph"/>
        <w:numPr>
          <w:ilvl w:val="0"/>
          <w:numId w:val="17"/>
        </w:numPr>
        <w:suppressAutoHyphens/>
        <w:spacing w:after="200" w:line="276" w:lineRule="auto"/>
        <w:rPr>
          <w:rFonts w:cs="Calibri"/>
        </w:rPr>
      </w:pPr>
      <w:r>
        <w:rPr>
          <w:rFonts w:cs="Calibri"/>
        </w:rPr>
        <w:t>Manage user(Active/inactive)</w:t>
      </w:r>
    </w:p>
    <w:p w:rsidR="007A4015" w:rsidRPr="00015E46" w:rsidRDefault="007A4015" w:rsidP="007A4015">
      <w:pPr>
        <w:pStyle w:val="ListParagraph"/>
        <w:numPr>
          <w:ilvl w:val="0"/>
          <w:numId w:val="17"/>
        </w:numPr>
        <w:suppressAutoHyphens/>
        <w:spacing w:after="200" w:line="276" w:lineRule="auto"/>
        <w:rPr>
          <w:rFonts w:cs="Calibri"/>
        </w:rPr>
      </w:pPr>
      <w:r>
        <w:rPr>
          <w:rFonts w:cs="Calibri"/>
        </w:rPr>
        <w:t>Search user</w:t>
      </w:r>
    </w:p>
    <w:p w:rsidR="007A4015" w:rsidRPr="007C3E8C" w:rsidRDefault="007A4015" w:rsidP="007A4015">
      <w:pPr>
        <w:rPr>
          <w:b/>
          <w:color w:val="4A442A" w:themeColor="background2" w:themeShade="40"/>
          <w:lang w:val="fr-CH"/>
        </w:rPr>
      </w:pPr>
      <w:r w:rsidRPr="007C3E8C">
        <w:rPr>
          <w:b/>
          <w:color w:val="4A442A" w:themeColor="background2" w:themeShade="40"/>
          <w:lang w:val="fr-CH"/>
        </w:rPr>
        <w:t xml:space="preserve">Category Managements: </w:t>
      </w:r>
    </w:p>
    <w:p w:rsidR="007A4015" w:rsidRDefault="007C3E8C" w:rsidP="007A4015">
      <w:pPr>
        <w:rPr>
          <w:rFonts w:cs="Calibri"/>
        </w:rPr>
      </w:pPr>
      <w:r>
        <w:rPr>
          <w:rFonts w:cs="Calibri"/>
        </w:rPr>
        <w:t xml:space="preserve"> From here the admin can manage the various categories ,sub categories and also various skills that he thinks should be added to the database.</w:t>
      </w:r>
    </w:p>
    <w:p w:rsidR="007C3E8C" w:rsidRDefault="007C3E8C" w:rsidP="007A4015">
      <w:pPr>
        <w:rPr>
          <w:rFonts w:cs="Calibri"/>
        </w:rPr>
      </w:pPr>
    </w:p>
    <w:p w:rsidR="007C3E8C" w:rsidRDefault="007C3E8C" w:rsidP="007A4015">
      <w:pPr>
        <w:rPr>
          <w:rFonts w:cs="Calibri"/>
          <w:color w:val="FFFFFF"/>
          <w:shd w:val="clear" w:color="auto" w:fill="FF0066"/>
        </w:rPr>
      </w:pPr>
    </w:p>
    <w:p w:rsidR="007A4015" w:rsidRDefault="007A4015" w:rsidP="007C3E8C">
      <w:pPr>
        <w:rPr>
          <w:b/>
          <w:color w:val="4A442A" w:themeColor="background2" w:themeShade="40"/>
          <w:lang w:val="fr-CH"/>
        </w:rPr>
      </w:pPr>
      <w:r w:rsidRPr="007C3E8C">
        <w:rPr>
          <w:b/>
          <w:color w:val="4A442A" w:themeColor="background2" w:themeShade="40"/>
          <w:lang w:val="fr-CH"/>
        </w:rPr>
        <w:t>Financial Management :</w:t>
      </w:r>
    </w:p>
    <w:p w:rsidR="007C3E8C" w:rsidRPr="00C11618" w:rsidRDefault="007C3E8C" w:rsidP="007C3E8C">
      <w:pPr>
        <w:rPr>
          <w:color w:val="000000" w:themeColor="text1"/>
          <w:lang w:val="fr-CH"/>
        </w:rPr>
      </w:pPr>
      <w:r w:rsidRPr="00C11618">
        <w:rPr>
          <w:color w:val="000000" w:themeColor="text1"/>
          <w:lang w:val="fr-CH"/>
        </w:rPr>
        <w:t xml:space="preserve"> The various payment occured can be viewed here in the form of table :</w:t>
      </w:r>
    </w:p>
    <w:p w:rsidR="007C3E8C" w:rsidRPr="00C11618" w:rsidRDefault="007C3E8C" w:rsidP="00C11618">
      <w:pPr>
        <w:rPr>
          <w:color w:val="000000" w:themeColor="text1"/>
          <w:lang w:val="fr-CH"/>
        </w:rPr>
      </w:pPr>
    </w:p>
    <w:tbl>
      <w:tblPr>
        <w:tblStyle w:val="TableGrid"/>
        <w:tblW w:w="0" w:type="auto"/>
        <w:tblLook w:val="04A0"/>
      </w:tblPr>
      <w:tblGrid>
        <w:gridCol w:w="2828"/>
        <w:gridCol w:w="2828"/>
        <w:gridCol w:w="2828"/>
        <w:gridCol w:w="2829"/>
      </w:tblGrid>
      <w:tr w:rsidR="00C11618" w:rsidRPr="00C11618" w:rsidTr="00C11618">
        <w:tc>
          <w:tcPr>
            <w:tcW w:w="2828" w:type="dxa"/>
          </w:tcPr>
          <w:p w:rsidR="00C11618" w:rsidRPr="00C11618" w:rsidRDefault="00C11618" w:rsidP="007C3E8C">
            <w:pPr>
              <w:rPr>
                <w:color w:val="000000" w:themeColor="text1"/>
                <w:lang w:val="fr-CH"/>
              </w:rPr>
            </w:pPr>
            <w:r w:rsidRPr="00C11618">
              <w:rPr>
                <w:color w:val="000000" w:themeColor="text1"/>
                <w:lang w:val="fr-CH"/>
              </w:rPr>
              <w:t xml:space="preserve">Jobpost ID </w:t>
            </w:r>
          </w:p>
        </w:tc>
        <w:tc>
          <w:tcPr>
            <w:tcW w:w="2828" w:type="dxa"/>
          </w:tcPr>
          <w:p w:rsidR="00C11618" w:rsidRPr="00C11618" w:rsidRDefault="00C11618" w:rsidP="007C3E8C">
            <w:pPr>
              <w:rPr>
                <w:color w:val="000000" w:themeColor="text1"/>
                <w:lang w:val="fr-CH"/>
              </w:rPr>
            </w:pPr>
            <w:r w:rsidRPr="00C11618">
              <w:rPr>
                <w:color w:val="000000" w:themeColor="text1"/>
                <w:lang w:val="fr-CH"/>
              </w:rPr>
              <w:t>Job title</w:t>
            </w:r>
          </w:p>
        </w:tc>
        <w:tc>
          <w:tcPr>
            <w:tcW w:w="2828" w:type="dxa"/>
          </w:tcPr>
          <w:p w:rsidR="00C11618" w:rsidRPr="00C11618" w:rsidRDefault="00C11618" w:rsidP="007C3E8C">
            <w:pPr>
              <w:rPr>
                <w:color w:val="000000" w:themeColor="text1"/>
                <w:lang w:val="fr-CH"/>
              </w:rPr>
            </w:pPr>
            <w:r w:rsidRPr="00C11618">
              <w:rPr>
                <w:color w:val="000000" w:themeColor="text1"/>
                <w:lang w:val="fr-CH"/>
              </w:rPr>
              <w:t>Date of post or création</w:t>
            </w:r>
          </w:p>
        </w:tc>
        <w:tc>
          <w:tcPr>
            <w:tcW w:w="2829" w:type="dxa"/>
          </w:tcPr>
          <w:p w:rsidR="00C11618" w:rsidRPr="00C11618" w:rsidRDefault="00C11618" w:rsidP="007C3E8C">
            <w:pPr>
              <w:rPr>
                <w:color w:val="000000" w:themeColor="text1"/>
                <w:lang w:val="fr-CH"/>
              </w:rPr>
            </w:pPr>
            <w:r w:rsidRPr="00C11618">
              <w:rPr>
                <w:color w:val="000000" w:themeColor="text1"/>
                <w:lang w:val="fr-CH"/>
              </w:rPr>
              <w:t>Payment status (USD 100)</w:t>
            </w:r>
          </w:p>
        </w:tc>
      </w:tr>
      <w:tr w:rsidR="00C11618" w:rsidRPr="00C11618" w:rsidTr="00C11618">
        <w:tc>
          <w:tcPr>
            <w:tcW w:w="2828" w:type="dxa"/>
          </w:tcPr>
          <w:p w:rsidR="00C11618" w:rsidRPr="00C11618" w:rsidRDefault="00C11618" w:rsidP="007C3E8C">
            <w:pPr>
              <w:rPr>
                <w:color w:val="000000" w:themeColor="text1"/>
                <w:lang w:val="fr-CH"/>
              </w:rPr>
            </w:pPr>
          </w:p>
        </w:tc>
        <w:tc>
          <w:tcPr>
            <w:tcW w:w="2828" w:type="dxa"/>
          </w:tcPr>
          <w:p w:rsidR="00C11618" w:rsidRPr="00C11618" w:rsidRDefault="00C11618" w:rsidP="007C3E8C">
            <w:pPr>
              <w:rPr>
                <w:color w:val="000000" w:themeColor="text1"/>
                <w:lang w:val="fr-CH"/>
              </w:rPr>
            </w:pPr>
          </w:p>
        </w:tc>
        <w:tc>
          <w:tcPr>
            <w:tcW w:w="2828" w:type="dxa"/>
          </w:tcPr>
          <w:p w:rsidR="00C11618" w:rsidRPr="00C11618" w:rsidRDefault="00C11618" w:rsidP="007C3E8C">
            <w:pPr>
              <w:rPr>
                <w:color w:val="000000" w:themeColor="text1"/>
                <w:lang w:val="fr-CH"/>
              </w:rPr>
            </w:pPr>
          </w:p>
        </w:tc>
        <w:tc>
          <w:tcPr>
            <w:tcW w:w="2829" w:type="dxa"/>
          </w:tcPr>
          <w:p w:rsidR="00C11618" w:rsidRPr="00C11618" w:rsidRDefault="00C11618" w:rsidP="007C3E8C">
            <w:pPr>
              <w:rPr>
                <w:color w:val="000000" w:themeColor="text1"/>
                <w:lang w:val="fr-CH"/>
              </w:rPr>
            </w:pPr>
          </w:p>
        </w:tc>
      </w:tr>
    </w:tbl>
    <w:p w:rsidR="007C3E8C" w:rsidRPr="00C11618" w:rsidRDefault="007C3E8C" w:rsidP="007C3E8C">
      <w:pPr>
        <w:rPr>
          <w:color w:val="000000" w:themeColor="text1"/>
          <w:lang w:val="fr-CH"/>
        </w:rPr>
      </w:pPr>
    </w:p>
    <w:p w:rsidR="007C3E8C" w:rsidRPr="00C11618" w:rsidRDefault="007C3E8C" w:rsidP="007C3E8C">
      <w:pPr>
        <w:rPr>
          <w:color w:val="000000" w:themeColor="text1"/>
          <w:lang w:val="fr-CH"/>
        </w:rPr>
      </w:pPr>
    </w:p>
    <w:p w:rsidR="007C3E8C" w:rsidRPr="00C11618" w:rsidRDefault="00C11618" w:rsidP="007C3E8C">
      <w:pPr>
        <w:rPr>
          <w:color w:val="000000" w:themeColor="text1"/>
          <w:lang w:val="fr-CH"/>
        </w:rPr>
      </w:pPr>
      <w:r w:rsidRPr="00C11618">
        <w:rPr>
          <w:color w:val="000000" w:themeColor="text1"/>
          <w:lang w:val="fr-CH"/>
        </w:rPr>
        <w:t>Also there will be table showing the</w:t>
      </w:r>
      <w:r>
        <w:rPr>
          <w:color w:val="000000" w:themeColor="text1"/>
          <w:lang w:val="fr-CH"/>
        </w:rPr>
        <w:t xml:space="preserve"> profiles which has been upgraded to premium membership</w:t>
      </w:r>
    </w:p>
    <w:p w:rsidR="007C3E8C" w:rsidRDefault="007C3E8C" w:rsidP="007C3E8C">
      <w:pPr>
        <w:rPr>
          <w:b/>
          <w:color w:val="4A442A" w:themeColor="background2" w:themeShade="40"/>
          <w:lang w:val="fr-CH"/>
        </w:rPr>
      </w:pPr>
    </w:p>
    <w:p w:rsidR="00C55298" w:rsidRPr="00C55298" w:rsidRDefault="00C55298" w:rsidP="007C3E8C">
      <w:pPr>
        <w:rPr>
          <w:color w:val="FF0000"/>
          <w:lang w:val="fr-CH"/>
        </w:rPr>
      </w:pPr>
      <w:r w:rsidRPr="00C55298">
        <w:rPr>
          <w:color w:val="FF0000"/>
          <w:lang w:val="fr-CH"/>
        </w:rPr>
        <w:t>Note : from here itself he  can  change the membership price value month or week wise for each user and also he can change the price for viewing the detail profiles by employers.</w:t>
      </w:r>
    </w:p>
    <w:p w:rsidR="00C55298" w:rsidRDefault="00C55298" w:rsidP="007C3E8C">
      <w:pPr>
        <w:rPr>
          <w:ins w:id="205" w:author="Adam Flemming" w:date="2015-05-11T14:24:00Z"/>
          <w:b/>
          <w:color w:val="4A442A" w:themeColor="background2" w:themeShade="40"/>
          <w:lang w:val="fr-CH"/>
        </w:rPr>
      </w:pPr>
    </w:p>
    <w:p w:rsidR="00D7435C" w:rsidRDefault="00D7435C" w:rsidP="007C3E8C">
      <w:pPr>
        <w:rPr>
          <w:ins w:id="206" w:author="Adam Flemming" w:date="2015-05-11T14:24:00Z"/>
          <w:b/>
          <w:color w:val="4A442A" w:themeColor="background2" w:themeShade="40"/>
          <w:lang w:val="fr-CH"/>
        </w:rPr>
      </w:pPr>
    </w:p>
    <w:p w:rsidR="00D7435C" w:rsidRDefault="00D7435C" w:rsidP="007C3E8C">
      <w:pPr>
        <w:rPr>
          <w:ins w:id="207" w:author="Adam Flemming" w:date="2015-05-11T14:24:00Z"/>
          <w:b/>
          <w:color w:val="4A442A" w:themeColor="background2" w:themeShade="40"/>
          <w:lang w:val="fr-CH"/>
        </w:rPr>
      </w:pPr>
      <w:ins w:id="208" w:author="Adam Flemming" w:date="2015-05-11T14:24:00Z">
        <w:r>
          <w:rPr>
            <w:b/>
            <w:color w:val="4A442A" w:themeColor="background2" w:themeShade="40"/>
            <w:lang w:val="fr-CH"/>
          </w:rPr>
          <w:t xml:space="preserve">Sounds good </w:t>
        </w:r>
      </w:ins>
    </w:p>
    <w:p w:rsidR="00D7435C" w:rsidRDefault="00D7435C" w:rsidP="007C3E8C">
      <w:pPr>
        <w:rPr>
          <w:ins w:id="209" w:author="Adam Flemming" w:date="2015-05-11T14:24:00Z"/>
          <w:b/>
          <w:color w:val="4A442A" w:themeColor="background2" w:themeShade="40"/>
          <w:lang w:val="fr-CH"/>
        </w:rPr>
      </w:pPr>
    </w:p>
    <w:p w:rsidR="00D7435C" w:rsidRPr="007C3E8C" w:rsidRDefault="00D7435C" w:rsidP="007C3E8C">
      <w:pPr>
        <w:rPr>
          <w:b/>
          <w:color w:val="4A442A" w:themeColor="background2" w:themeShade="40"/>
          <w:lang w:val="fr-CH"/>
        </w:rPr>
      </w:pPr>
    </w:p>
    <w:p w:rsidR="007A4015" w:rsidRPr="00F7420A" w:rsidRDefault="007A4015" w:rsidP="007A4015">
      <w:pPr>
        <w:rPr>
          <w:rFonts w:cs="Calibri"/>
          <w:b/>
          <w:color w:val="4A442A" w:themeColor="background2" w:themeShade="40"/>
        </w:rPr>
      </w:pPr>
      <w:r w:rsidRPr="00F7420A">
        <w:rPr>
          <w:rFonts w:cs="Calibri"/>
          <w:b/>
          <w:color w:val="4A442A" w:themeColor="background2" w:themeShade="40"/>
        </w:rPr>
        <w:t>Email Template management :</w:t>
      </w:r>
    </w:p>
    <w:p w:rsidR="007A4015" w:rsidRDefault="007A4015" w:rsidP="00942437">
      <w:pPr>
        <w:pStyle w:val="ListParagraph"/>
        <w:numPr>
          <w:ilvl w:val="0"/>
          <w:numId w:val="17"/>
        </w:numPr>
        <w:suppressAutoHyphens/>
        <w:spacing w:after="200" w:line="276" w:lineRule="auto"/>
        <w:rPr>
          <w:rFonts w:cs="Calibri"/>
        </w:rPr>
      </w:pPr>
      <w:r>
        <w:rPr>
          <w:rFonts w:cs="Calibri"/>
        </w:rPr>
        <w:t>In this section user can manage template for email. Email template for password recovery, for order confirmation.</w:t>
      </w:r>
    </w:p>
    <w:p w:rsidR="007A4015" w:rsidRDefault="007A4015" w:rsidP="00942437">
      <w:pPr>
        <w:pStyle w:val="ListParagraph"/>
        <w:numPr>
          <w:ilvl w:val="0"/>
          <w:numId w:val="17"/>
        </w:numPr>
        <w:suppressAutoHyphens/>
        <w:spacing w:after="200" w:line="276" w:lineRule="auto"/>
        <w:rPr>
          <w:rFonts w:cs="Calibri"/>
        </w:rPr>
      </w:pPr>
      <w:r>
        <w:rPr>
          <w:rFonts w:cs="Calibri"/>
        </w:rPr>
        <w:t xml:space="preserve">There are a number of auto-generated emails that are generated when user signs up, starts a FR campaign, when a donor donates, when donor contacts organizer, organizer gets updated email each time a donor donates. </w:t>
      </w:r>
    </w:p>
    <w:p w:rsidR="007A4015" w:rsidRPr="00F7420A" w:rsidRDefault="007A4015" w:rsidP="007A4015">
      <w:pPr>
        <w:rPr>
          <w:rFonts w:cs="Calibri"/>
          <w:b/>
          <w:color w:val="4A442A" w:themeColor="background2" w:themeShade="40"/>
        </w:rPr>
      </w:pPr>
      <w:r w:rsidRPr="00F7420A">
        <w:rPr>
          <w:rFonts w:cs="Calibri"/>
          <w:b/>
          <w:color w:val="4A442A" w:themeColor="background2" w:themeShade="40"/>
        </w:rPr>
        <w:t>Manage featured elements</w:t>
      </w:r>
    </w:p>
    <w:p w:rsidR="007A4015" w:rsidRPr="000268F8" w:rsidRDefault="007A4015" w:rsidP="00942437">
      <w:pPr>
        <w:pStyle w:val="ListParagraph"/>
        <w:numPr>
          <w:ilvl w:val="0"/>
          <w:numId w:val="21"/>
        </w:numPr>
        <w:suppressAutoHyphens/>
        <w:rPr>
          <w:rFonts w:eastAsia="Times New Roman" w:cs="Calibri"/>
          <w:lang w:eastAsia="en-IN"/>
        </w:rPr>
      </w:pPr>
      <w:r w:rsidRPr="000268F8">
        <w:rPr>
          <w:rFonts w:eastAsia="Times New Roman" w:cs="Calibri"/>
          <w:lang w:eastAsia="en-IN"/>
        </w:rPr>
        <w:t>Featured image in slider (and associated links  and link to shop now in the slider)</w:t>
      </w:r>
    </w:p>
    <w:p w:rsidR="007A4015" w:rsidRPr="000268F8" w:rsidRDefault="007A4015" w:rsidP="00942437">
      <w:pPr>
        <w:pStyle w:val="ListParagraph"/>
        <w:numPr>
          <w:ilvl w:val="0"/>
          <w:numId w:val="21"/>
        </w:numPr>
        <w:suppressAutoHyphens/>
        <w:rPr>
          <w:rFonts w:eastAsia="Times New Roman" w:cs="Calibri"/>
          <w:lang w:eastAsia="en-IN"/>
        </w:rPr>
      </w:pPr>
      <w:r w:rsidRPr="000268F8">
        <w:rPr>
          <w:rFonts w:eastAsia="Times New Roman" w:cs="Calibri"/>
          <w:lang w:eastAsia="en-IN"/>
        </w:rPr>
        <w:t>Featured product in middle section and associated link.</w:t>
      </w:r>
    </w:p>
    <w:p w:rsidR="007A4015" w:rsidRDefault="007A4015" w:rsidP="00942437">
      <w:pPr>
        <w:pStyle w:val="ListParagraph"/>
        <w:numPr>
          <w:ilvl w:val="0"/>
          <w:numId w:val="21"/>
        </w:numPr>
        <w:suppressAutoHyphens/>
        <w:rPr>
          <w:rFonts w:eastAsia="Times New Roman" w:cs="Calibri"/>
          <w:lang w:eastAsia="en-IN"/>
        </w:rPr>
      </w:pPr>
      <w:r w:rsidRPr="000268F8">
        <w:rPr>
          <w:rFonts w:eastAsia="Times New Roman" w:cs="Calibri"/>
          <w:lang w:eastAsia="en-IN"/>
        </w:rPr>
        <w:t>Featured images in middle section (all images including slider 1 and 2)</w:t>
      </w:r>
    </w:p>
    <w:p w:rsidR="007A4015" w:rsidRPr="000268F8" w:rsidRDefault="007A4015" w:rsidP="00942437">
      <w:pPr>
        <w:pStyle w:val="ListParagraph"/>
        <w:numPr>
          <w:ilvl w:val="0"/>
          <w:numId w:val="21"/>
        </w:numPr>
        <w:suppressAutoHyphens/>
        <w:rPr>
          <w:rFonts w:eastAsia="Times New Roman" w:cs="Calibri"/>
          <w:lang w:eastAsia="en-IN"/>
        </w:rPr>
      </w:pPr>
      <w:r>
        <w:rPr>
          <w:rFonts w:eastAsia="Times New Roman" w:cs="Calibri"/>
          <w:lang w:eastAsia="en-IN"/>
        </w:rPr>
        <w:t>Old blogs title display and link.</w:t>
      </w:r>
    </w:p>
    <w:p w:rsidR="007A4015" w:rsidRPr="00F7420A" w:rsidRDefault="007A4015" w:rsidP="00F7420A">
      <w:pPr>
        <w:rPr>
          <w:rFonts w:cs="Calibri"/>
          <w:b/>
          <w:color w:val="4A442A" w:themeColor="background2" w:themeShade="40"/>
        </w:rPr>
      </w:pPr>
    </w:p>
    <w:p w:rsidR="007A4015" w:rsidRPr="00F7420A" w:rsidRDefault="007A4015" w:rsidP="007A4015">
      <w:pPr>
        <w:rPr>
          <w:rFonts w:cs="Calibri"/>
          <w:b/>
          <w:color w:val="4A442A" w:themeColor="background2" w:themeShade="40"/>
        </w:rPr>
      </w:pPr>
      <w:r w:rsidRPr="00F7420A">
        <w:rPr>
          <w:rFonts w:cs="Calibri"/>
          <w:b/>
          <w:color w:val="4A442A" w:themeColor="background2" w:themeShade="40"/>
        </w:rPr>
        <w:t>Email management</w:t>
      </w:r>
    </w:p>
    <w:p w:rsidR="007A4015" w:rsidRDefault="007A4015" w:rsidP="007A4015">
      <w:pPr>
        <w:rPr>
          <w:rFonts w:eastAsia="Times New Roman" w:cs="Calibri"/>
          <w:lang w:eastAsia="en-IN"/>
        </w:rPr>
      </w:pPr>
      <w:r>
        <w:rPr>
          <w:rFonts w:eastAsia="Times New Roman" w:cs="Calibri"/>
          <w:lang w:eastAsia="en-IN"/>
        </w:rPr>
        <w:t>Here admin can select the particular type of users and send them generic email as per requirements</w:t>
      </w:r>
    </w:p>
    <w:p w:rsidR="007A4015" w:rsidRDefault="007A4015" w:rsidP="007A4015">
      <w:pPr>
        <w:rPr>
          <w:rFonts w:eastAsia="Times New Roman" w:cs="Calibri"/>
          <w:lang w:eastAsia="en-IN"/>
        </w:rPr>
      </w:pPr>
    </w:p>
    <w:p w:rsidR="007A4015" w:rsidRDefault="007A4015" w:rsidP="007A4015">
      <w:pPr>
        <w:rPr>
          <w:rFonts w:eastAsia="Times New Roman" w:cs="Calibri"/>
          <w:lang w:eastAsia="en-IN"/>
        </w:rPr>
      </w:pPr>
    </w:p>
    <w:p w:rsidR="007A4015" w:rsidRDefault="007A4015" w:rsidP="007A4015">
      <w:pPr>
        <w:rPr>
          <w:rFonts w:eastAsia="Times New Roman" w:cs="Calibri"/>
          <w:lang w:eastAsia="en-IN"/>
        </w:rPr>
      </w:pPr>
    </w:p>
    <w:p w:rsidR="007A4015" w:rsidRPr="00F7420A" w:rsidRDefault="007A4015" w:rsidP="007A4015">
      <w:pPr>
        <w:rPr>
          <w:rFonts w:cs="Calibri"/>
          <w:b/>
          <w:color w:val="4A442A" w:themeColor="background2" w:themeShade="40"/>
        </w:rPr>
      </w:pPr>
      <w:r w:rsidRPr="00F7420A">
        <w:rPr>
          <w:rFonts w:cs="Calibri"/>
          <w:b/>
          <w:color w:val="4A442A" w:themeColor="background2" w:themeShade="40"/>
        </w:rPr>
        <w:t>CMS Management:</w:t>
      </w:r>
    </w:p>
    <w:p w:rsidR="007A4015" w:rsidRDefault="007A4015" w:rsidP="00942437">
      <w:pPr>
        <w:pStyle w:val="ListParagraph"/>
        <w:numPr>
          <w:ilvl w:val="0"/>
          <w:numId w:val="18"/>
        </w:numPr>
        <w:suppressAutoHyphens/>
        <w:spacing w:after="200" w:line="276" w:lineRule="auto"/>
        <w:rPr>
          <w:rFonts w:cs="Calibri"/>
        </w:rPr>
      </w:pPr>
      <w:r>
        <w:rPr>
          <w:rFonts w:cs="Calibri"/>
        </w:rPr>
        <w:t>Content of CMS pages can be managed from this section. (Layout/Design will remain same)</w:t>
      </w:r>
    </w:p>
    <w:p w:rsidR="007A4015" w:rsidRDefault="007A4015" w:rsidP="00942437">
      <w:pPr>
        <w:pStyle w:val="ListParagraph"/>
        <w:numPr>
          <w:ilvl w:val="0"/>
          <w:numId w:val="18"/>
        </w:numPr>
        <w:suppressAutoHyphens/>
        <w:spacing w:after="200" w:line="276" w:lineRule="auto"/>
        <w:rPr>
          <w:rFonts w:cs="Calibri"/>
        </w:rPr>
      </w:pPr>
      <w:r>
        <w:rPr>
          <w:rFonts w:cs="Calibri"/>
        </w:rPr>
        <w:t>Here user should be able to manage the title, tag for each page.</w:t>
      </w:r>
    </w:p>
    <w:p w:rsidR="00BE6D1A" w:rsidRDefault="00BE6D1A" w:rsidP="00BE6D1A">
      <w:pPr>
        <w:pStyle w:val="ListParagraph"/>
        <w:suppressAutoHyphens/>
        <w:spacing w:after="200" w:line="276" w:lineRule="auto"/>
        <w:rPr>
          <w:rFonts w:cs="Calibri"/>
        </w:rPr>
      </w:pPr>
      <w:r>
        <w:rPr>
          <w:rFonts w:cs="Calibri"/>
        </w:rPr>
        <w:t>The various CMS sections are</w:t>
      </w:r>
    </w:p>
    <w:p w:rsidR="00BE6D1A" w:rsidRDefault="00BE6D1A" w:rsidP="00BE6D1A">
      <w:pPr>
        <w:pStyle w:val="ListParagraph"/>
        <w:numPr>
          <w:ilvl w:val="0"/>
          <w:numId w:val="21"/>
        </w:numPr>
        <w:suppressAutoHyphens/>
        <w:spacing w:after="200" w:line="276" w:lineRule="auto"/>
        <w:rPr>
          <w:rFonts w:cs="Calibri"/>
        </w:rPr>
      </w:pPr>
      <w:r>
        <w:rPr>
          <w:rFonts w:cs="Calibri"/>
        </w:rPr>
        <w:t>Testimonials</w:t>
      </w:r>
    </w:p>
    <w:p w:rsidR="00BE6D1A" w:rsidRDefault="00BE6D1A" w:rsidP="00BE6D1A">
      <w:pPr>
        <w:pStyle w:val="ListParagraph"/>
        <w:numPr>
          <w:ilvl w:val="0"/>
          <w:numId w:val="21"/>
        </w:numPr>
        <w:suppressAutoHyphens/>
        <w:spacing w:after="200" w:line="276" w:lineRule="auto"/>
        <w:rPr>
          <w:rFonts w:cs="Calibri"/>
        </w:rPr>
      </w:pPr>
      <w:r>
        <w:rPr>
          <w:rFonts w:cs="Calibri"/>
        </w:rPr>
        <w:t>Blogs</w:t>
      </w:r>
    </w:p>
    <w:p w:rsidR="00BE6D1A" w:rsidRPr="00BE6D1A" w:rsidRDefault="00BE6D1A" w:rsidP="00BE6D1A">
      <w:pPr>
        <w:pStyle w:val="ListParagraph"/>
        <w:numPr>
          <w:ilvl w:val="0"/>
          <w:numId w:val="21"/>
        </w:numPr>
        <w:suppressAutoHyphens/>
        <w:spacing w:after="200" w:line="276" w:lineRule="auto"/>
        <w:rPr>
          <w:rFonts w:cs="Calibri"/>
        </w:rPr>
      </w:pPr>
      <w:r w:rsidRPr="00BE6D1A">
        <w:rPr>
          <w:rFonts w:asciiTheme="minorHAnsi" w:hAnsiTheme="minorHAnsi"/>
          <w:color w:val="000000" w:themeColor="text1"/>
        </w:rPr>
        <w:t>About us</w:t>
      </w:r>
    </w:p>
    <w:p w:rsidR="00BE6D1A" w:rsidRPr="00BE6D1A" w:rsidRDefault="00BE6D1A" w:rsidP="00BE6D1A">
      <w:pPr>
        <w:pStyle w:val="ListParagraph"/>
        <w:numPr>
          <w:ilvl w:val="0"/>
          <w:numId w:val="21"/>
        </w:numPr>
        <w:suppressAutoHyphens/>
        <w:spacing w:after="200" w:line="276" w:lineRule="auto"/>
        <w:rPr>
          <w:rFonts w:cs="Calibri"/>
        </w:rPr>
      </w:pPr>
      <w:r w:rsidRPr="00BE6D1A">
        <w:rPr>
          <w:rFonts w:asciiTheme="minorHAnsi" w:hAnsiTheme="minorHAnsi"/>
          <w:color w:val="000000" w:themeColor="text1"/>
        </w:rPr>
        <w:t>Terms and conditions</w:t>
      </w:r>
    </w:p>
    <w:p w:rsidR="00BE6D1A" w:rsidRPr="00BE6D1A" w:rsidRDefault="00BE6D1A" w:rsidP="00BE6D1A">
      <w:pPr>
        <w:pStyle w:val="ListParagraph"/>
        <w:numPr>
          <w:ilvl w:val="0"/>
          <w:numId w:val="21"/>
        </w:numPr>
        <w:suppressAutoHyphens/>
        <w:spacing w:after="200" w:line="276" w:lineRule="auto"/>
        <w:rPr>
          <w:rFonts w:cs="Calibri"/>
        </w:rPr>
      </w:pPr>
      <w:r w:rsidRPr="00BE6D1A">
        <w:rPr>
          <w:rFonts w:cstheme="minorHAnsi"/>
          <w:szCs w:val="24"/>
        </w:rPr>
        <w:t>Contact Us,</w:t>
      </w:r>
    </w:p>
    <w:p w:rsidR="00BE6D1A" w:rsidRPr="00BE6D1A" w:rsidRDefault="00BE6D1A" w:rsidP="00BE6D1A">
      <w:pPr>
        <w:pStyle w:val="ListParagraph"/>
        <w:numPr>
          <w:ilvl w:val="0"/>
          <w:numId w:val="21"/>
        </w:numPr>
        <w:suppressAutoHyphens/>
        <w:spacing w:after="200" w:line="276" w:lineRule="auto"/>
        <w:rPr>
          <w:rFonts w:cs="Calibri"/>
        </w:rPr>
      </w:pPr>
      <w:r w:rsidRPr="00BE6D1A">
        <w:rPr>
          <w:rFonts w:cstheme="minorHAnsi"/>
          <w:szCs w:val="24"/>
        </w:rPr>
        <w:t xml:space="preserve"> Privacy Policy,</w:t>
      </w:r>
    </w:p>
    <w:p w:rsidR="007A4015" w:rsidRPr="00F7420A" w:rsidRDefault="00BE6D1A" w:rsidP="007A4015">
      <w:pPr>
        <w:pStyle w:val="ListParagraph"/>
        <w:numPr>
          <w:ilvl w:val="0"/>
          <w:numId w:val="21"/>
        </w:numPr>
        <w:suppressAutoHyphens/>
        <w:spacing w:after="200" w:line="276" w:lineRule="auto"/>
        <w:rPr>
          <w:rFonts w:cs="Calibri"/>
        </w:rPr>
      </w:pPr>
      <w:r w:rsidRPr="00BE6D1A">
        <w:rPr>
          <w:rFonts w:cstheme="minorHAnsi"/>
          <w:szCs w:val="24"/>
        </w:rPr>
        <w:t xml:space="preserve"> FAQ.</w:t>
      </w:r>
    </w:p>
    <w:p w:rsidR="007A4015" w:rsidRPr="00BE6D1A" w:rsidRDefault="007A4015" w:rsidP="007A4015">
      <w:pPr>
        <w:rPr>
          <w:rFonts w:cs="Calibri"/>
          <w:b/>
          <w:color w:val="4A442A" w:themeColor="background2" w:themeShade="40"/>
        </w:rPr>
      </w:pPr>
      <w:r w:rsidRPr="00BE6D1A">
        <w:rPr>
          <w:rFonts w:cs="Calibri"/>
          <w:b/>
          <w:color w:val="4A442A" w:themeColor="background2" w:themeShade="40"/>
        </w:rPr>
        <w:t>Manage reports:</w:t>
      </w:r>
    </w:p>
    <w:p w:rsidR="007A4015" w:rsidRDefault="007A4015" w:rsidP="007A4015">
      <w:pPr>
        <w:pStyle w:val="ListParagraph"/>
        <w:ind w:left="810"/>
        <w:rPr>
          <w:rFonts w:cs="Calibri"/>
        </w:rPr>
      </w:pPr>
      <w:r>
        <w:rPr>
          <w:rFonts w:cs="Calibri"/>
        </w:rPr>
        <w:t>Reports to be generated from backend:</w:t>
      </w:r>
    </w:p>
    <w:p w:rsidR="007A4015" w:rsidRPr="000D6ABD" w:rsidRDefault="007A4015" w:rsidP="00942437">
      <w:pPr>
        <w:pStyle w:val="ListParagraph"/>
        <w:numPr>
          <w:ilvl w:val="2"/>
          <w:numId w:val="16"/>
        </w:numPr>
        <w:suppressAutoHyphens/>
        <w:rPr>
          <w:rFonts w:cs="Calibri"/>
        </w:rPr>
      </w:pPr>
      <w:r w:rsidRPr="000D6ABD">
        <w:rPr>
          <w:rFonts w:cs="Calibri"/>
        </w:rPr>
        <w:t xml:space="preserve">Revenue generated </w:t>
      </w:r>
    </w:p>
    <w:p w:rsidR="007A4015" w:rsidRPr="000D6ABD" w:rsidRDefault="007A4015" w:rsidP="00942437">
      <w:pPr>
        <w:pStyle w:val="ListParagraph"/>
        <w:numPr>
          <w:ilvl w:val="2"/>
          <w:numId w:val="16"/>
        </w:numPr>
        <w:suppressAutoHyphens/>
        <w:rPr>
          <w:rFonts w:cs="Calibri"/>
        </w:rPr>
      </w:pPr>
      <w:r w:rsidRPr="000D6ABD">
        <w:rPr>
          <w:rFonts w:cs="Calibri"/>
        </w:rPr>
        <w:t>Monthly</w:t>
      </w:r>
    </w:p>
    <w:p w:rsidR="007A4015" w:rsidRPr="000D6ABD" w:rsidRDefault="007A4015" w:rsidP="00942437">
      <w:pPr>
        <w:pStyle w:val="ListParagraph"/>
        <w:numPr>
          <w:ilvl w:val="2"/>
          <w:numId w:val="16"/>
        </w:numPr>
        <w:suppressAutoHyphens/>
        <w:rPr>
          <w:rFonts w:cs="Calibri"/>
        </w:rPr>
      </w:pPr>
      <w:r w:rsidRPr="000D6ABD">
        <w:rPr>
          <w:rFonts w:cs="Calibri"/>
        </w:rPr>
        <w:t>Yearly</w:t>
      </w:r>
    </w:p>
    <w:p w:rsidR="007A4015" w:rsidRDefault="007A4015" w:rsidP="007A4015">
      <w:pPr>
        <w:rPr>
          <w:rFonts w:cs="Calibri"/>
          <w:b/>
        </w:rPr>
      </w:pPr>
    </w:p>
    <w:p w:rsidR="007A4015" w:rsidRDefault="007A4015" w:rsidP="007A4015">
      <w:pPr>
        <w:rPr>
          <w:rFonts w:cs="Calibri"/>
          <w:b/>
        </w:rPr>
      </w:pPr>
    </w:p>
    <w:p w:rsidR="007A4015" w:rsidRDefault="007A4015" w:rsidP="007A4015">
      <w:pPr>
        <w:rPr>
          <w:rFonts w:eastAsia="Times New Roman" w:cs="Calibri"/>
          <w:lang w:eastAsia="en-IN"/>
        </w:rPr>
      </w:pPr>
    </w:p>
    <w:p w:rsidR="00A70622" w:rsidRPr="00A70622" w:rsidRDefault="00A70622" w:rsidP="00A70622">
      <w:pPr>
        <w:rPr>
          <w:rFonts w:asciiTheme="minorHAnsi" w:hAnsiTheme="minorHAnsi"/>
          <w:i/>
        </w:rPr>
      </w:pPr>
    </w:p>
    <w:p w:rsidR="00433228" w:rsidRDefault="00433228" w:rsidP="00B210A8">
      <w:pPr>
        <w:contextualSpacing/>
        <w:rPr>
          <w:noProof/>
          <w:lang w:val="en-IN" w:eastAsia="en-IN"/>
        </w:rPr>
      </w:pPr>
    </w:p>
    <w:sectPr w:rsidR="00433228" w:rsidSect="00D63249">
      <w:headerReference w:type="default" r:id="rId26"/>
      <w:footerReference w:type="default" r:id="rId27"/>
      <w:pgSz w:w="12240" w:h="15840" w:code="1"/>
      <w:pgMar w:top="990" w:right="576" w:bottom="990" w:left="567" w:header="720" w:footer="17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944" w:rsidRDefault="00731944" w:rsidP="00F32684">
      <w:r>
        <w:separator/>
      </w:r>
    </w:p>
  </w:endnote>
  <w:endnote w:type="continuationSeparator" w:id="1">
    <w:p w:rsidR="00731944" w:rsidRDefault="00731944" w:rsidP="00F326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13" w:rsidRDefault="00517B90">
    <w:pPr>
      <w:pStyle w:val="Footer"/>
      <w:jc w:val="right"/>
    </w:pPr>
    <w:r w:rsidRPr="00517B90">
      <w:rPr>
        <w:noProof/>
        <w:lang w:val="en-AU" w:eastAsia="en-A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4098" type="#_x0000_t5" style="position:absolute;left:0;text-align:left;margin-left:559.7pt;margin-top:743.15pt;width:52.4pt;height:48.9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" adj="21600" fillcolor="#d2eaf1" stroked="f">
          <v:textbox>
            <w:txbxContent>
              <w:p w:rsidR="00281813" w:rsidRPr="00FA7FAB" w:rsidRDefault="00517B90" w:rsidP="00FA7FAB">
                <w:pPr>
                  <w:jc w:val="center"/>
                  <w:rPr>
                    <w:rFonts w:asciiTheme="minorHAnsi" w:hAnsiTheme="minorHAnsi" w:cstheme="minorHAnsi"/>
                    <w:b/>
                    <w:color w:val="808080" w:themeColor="background1" w:themeShade="80"/>
                    <w:sz w:val="16"/>
                  </w:rPr>
                </w:pPr>
                <w:r w:rsidRPr="00FA7FAB">
                  <w:rPr>
                    <w:rFonts w:asciiTheme="minorHAnsi" w:eastAsia="Times New Roman" w:hAnsiTheme="minorHAnsi" w:cstheme="minorHAnsi"/>
                    <w:b/>
                    <w:color w:val="808080" w:themeColor="background1" w:themeShade="80"/>
                    <w:sz w:val="16"/>
                  </w:rPr>
                  <w:fldChar w:fldCharType="begin"/>
                </w:r>
                <w:r w:rsidR="00281813" w:rsidRPr="00FA7FAB">
                  <w:rPr>
                    <w:rFonts w:asciiTheme="minorHAnsi" w:hAnsiTheme="minorHAnsi" w:cstheme="minorHAnsi"/>
                    <w:b/>
                    <w:color w:val="808080" w:themeColor="background1" w:themeShade="80"/>
                    <w:sz w:val="16"/>
                  </w:rPr>
                  <w:instrText xml:space="preserve"> PAGE    \* MERGEFORMAT </w:instrText>
                </w:r>
                <w:r w:rsidRPr="00FA7FAB">
                  <w:rPr>
                    <w:rFonts w:asciiTheme="minorHAnsi" w:eastAsia="Times New Roman" w:hAnsiTheme="minorHAnsi" w:cstheme="minorHAnsi"/>
                    <w:b/>
                    <w:color w:val="808080" w:themeColor="background1" w:themeShade="80"/>
                    <w:sz w:val="16"/>
                  </w:rPr>
                  <w:fldChar w:fldCharType="separate"/>
                </w:r>
                <w:r w:rsidR="00F4385D" w:rsidRPr="00F4385D">
                  <w:rPr>
                    <w:rFonts w:asciiTheme="minorHAnsi" w:eastAsia="Times New Roman" w:hAnsiTheme="minorHAnsi" w:cstheme="minorHAnsi"/>
                    <w:b/>
                    <w:noProof/>
                    <w:color w:val="808080" w:themeColor="background1" w:themeShade="80"/>
                    <w:sz w:val="16"/>
                  </w:rPr>
                  <w:t>23</w:t>
                </w:r>
                <w:r w:rsidRPr="00FA7FAB">
                  <w:rPr>
                    <w:rFonts w:asciiTheme="minorHAnsi" w:eastAsia="Times New Roman" w:hAnsiTheme="minorHAnsi" w:cstheme="minorHAnsi"/>
                    <w:b/>
                    <w:noProof/>
                    <w:color w:val="808080" w:themeColor="background1" w:themeShade="80"/>
                    <w:sz w:val="16"/>
                  </w:rPr>
                  <w:fldChar w:fldCharType="end"/>
                </w:r>
              </w:p>
            </w:txbxContent>
          </v:textbox>
          <w10:wrap anchorx="page" anchory="page"/>
        </v:shape>
      </w:pict>
    </w:r>
    <w:r w:rsidRPr="00517B90">
      <w:rPr>
        <w:noProof/>
        <w:lang w:val="en-AU" w:eastAsia="en-AU"/>
      </w:rPr>
      <w:pict>
        <v:shapetype id="_x0000_t202" coordsize="21600,21600" o:spt="202" path="m,l,21600r21600,l21600,xe">
          <v:stroke joinstyle="miter"/>
          <v:path gradientshapeok="t" o:connecttype="rect"/>
        </v:shapetype>
        <v:shape id="Text Box 451" o:spid="_x0000_s4097" type="#_x0000_t202" style="position:absolute;left:0;text-align:left;margin-left:-17.1pt;margin-top:-3.65pt;width:200.55pt;height:23.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" fillcolor="white [3201]" stroked="f" strokeweight=".5pt">
          <v:path arrowok="t"/>
          <v:textbox>
            <w:txbxContent>
              <w:p w:rsidR="00281813" w:rsidRPr="007A7DBF" w:rsidRDefault="00281813">
                <w:pPr>
                  <w:rPr>
                    <w:color w:val="17365D" w:themeColor="text2" w:themeShade="BF"/>
                  </w:rPr>
                </w:pPr>
              </w:p>
            </w:txbxContent>
          </v:textbox>
        </v:shape>
      </w:pict>
    </w:r>
  </w:p>
  <w:p w:rsidR="00281813" w:rsidRDefault="00281813" w:rsidP="00BC2C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944" w:rsidRDefault="00731944" w:rsidP="00F32684">
      <w:r>
        <w:separator/>
      </w:r>
    </w:p>
  </w:footnote>
  <w:footnote w:type="continuationSeparator" w:id="1">
    <w:p w:rsidR="00731944" w:rsidRDefault="00731944" w:rsidP="00F326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813" w:rsidRDefault="00517B90">
    <w:pPr>
      <w:pStyle w:val="Header"/>
    </w:pPr>
    <w:r w:rsidRPr="00517B90">
      <w:rPr>
        <w:noProof/>
        <w:lang w:val="en-AU" w:eastAsia="en-AU"/>
      </w:rPr>
      <w:pict>
        <v:shapetype id="_x0000_t202" coordsize="21600,21600" o:spt="202" path="m,l,21600r21600,l21600,xe">
          <v:stroke joinstyle="miter"/>
          <v:path gradientshapeok="t" o:connecttype="rect"/>
        </v:shapetype>
        <v:shape id="Text Box 473" o:spid="_x0000_s4099" type="#_x0000_t202" style="position:absolute;margin-left:0;margin-top:0;width:562.8pt;height:23.25pt;z-index:251656192;visibility:visible;mso-position-horizontal:left;mso-position-horizontal-relative:margin;mso-position-vertical:center;mso-position-vertical-relative:top-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" o:allowincell="f" filled="f" stroked="f">
          <v:textbox inset=",0,,0">
            <w:txbxContent>
              <w:p w:rsidR="00281813" w:rsidRDefault="00517B90" w:rsidP="007A7DBF">
                <w:pPr>
                  <w:ind w:left="-180"/>
                  <w:jc w:val="right"/>
                  <w:rPr>
                    <w:color w:val="17365D" w:themeColor="text2" w:themeShade="BF"/>
                  </w:rPr>
                </w:pPr>
                <w:sdt>
                  <w:sdtPr>
                    <w:rPr>
                      <w:rFonts w:asciiTheme="minorHAnsi" w:hAnsiTheme="minorHAnsi" w:cs="Calibri"/>
                      <w:noProof/>
                      <w:lang w:val="en-IN" w:eastAsia="en-IN"/>
                    </w:rPr>
                    <w:alias w:val="Title"/>
                    <w:id w:val="11899698"/>
                    <w:dataBinding w:prefixMappings="xmlns:ns0='http://schemas.openxmlformats.org/package/2006/metadata/core-properties' xmlns:ns1='http://purl.org/dc/elements/1.1/'" w:xpath="/ns0:coreProperties[1]/ns1:title[1]" w:storeItemID="{6C3C8BC8-F283-45AE-878A-BAB7291924A1}"/>
                    <w:text/>
                  </w:sdtPr>
                  <w:sdtContent>
                    <w:del w:id="210" w:author="BA" w:date="2015-05-13T10:00:00Z">
                      <w:r w:rsidR="00281813" w:rsidDel="005A7581">
                        <w:rPr>
                          <w:rFonts w:asciiTheme="minorHAnsi" w:hAnsiTheme="minorHAnsi" w:cs="Calibri"/>
                          <w:noProof/>
                          <w:lang w:eastAsia="en-IN"/>
                        </w:rPr>
                        <w:delText xml:space="preserve">Functional Requirement Document  </w:delText>
                      </w:r>
                    </w:del>
                    <w:ins w:id="211" w:author="Johan Barnard" w:date="2015-05-11T14:40:00Z">
                      <w:del w:id="212" w:author="BA" w:date="2015-05-13T10:00:00Z">
                        <w:r w:rsidR="0070001B" w:rsidDel="005A7581">
                          <w:rPr>
                            <w:rFonts w:asciiTheme="minorHAnsi" w:hAnsiTheme="minorHAnsi" w:cs="Calibri"/>
                            <w:noProof/>
                            <w:lang w:val="en-AU" w:eastAsia="en-IN"/>
                          </w:rPr>
                          <w:delText>Functional Requirement Document</w:delText>
                        </w:r>
                      </w:del>
                    </w:ins>
                    <w:ins w:id="213" w:author="BA" w:date="2015-05-13T10:00:00Z">
                      <w:r w:rsidR="005A7581">
                        <w:rPr>
                          <w:rFonts w:asciiTheme="minorHAnsi" w:hAnsiTheme="minorHAnsi" w:cs="Calibri"/>
                          <w:noProof/>
                          <w:lang w:eastAsia="en-IN"/>
                        </w:rPr>
                        <w:t>Functional Requirement Document</w:t>
                      </w:r>
                    </w:ins>
                  </w:sdtContent>
                </w:sdt>
              </w:p>
              <w:p w:rsidR="00281813" w:rsidRPr="007A7DBF" w:rsidRDefault="00281813" w:rsidP="007A7DBF">
                <w:pPr>
                  <w:ind w:left="-180"/>
                  <w:jc w:val="right"/>
                  <w:rPr>
                    <w:color w:val="17365D" w:themeColor="text2" w:themeShade="BF"/>
                  </w:rPr>
                </w:pPr>
                <w:r w:rsidRPr="002710A3">
                  <w:rPr>
                    <w:b/>
                    <w:color w:val="1F497D" w:themeColor="text2"/>
                  </w:rPr>
                  <w:t>---------------------------------------------------------------------------------------------------------------------------------------------------------------------</w:t>
                </w:r>
                <w:r>
                  <w:rPr>
                    <w:color w:val="17365D" w:themeColor="text2" w:themeShade="BF"/>
                  </w:rPr>
                  <w:t>-----------</w:t>
                </w:r>
              </w:p>
              <w:p w:rsidR="00281813" w:rsidRDefault="00281813"/>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2766C"/>
    <w:multiLevelType w:val="hybridMultilevel"/>
    <w:tmpl w:val="DD50F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CF12ED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4331301"/>
    <w:multiLevelType w:val="hybridMultilevel"/>
    <w:tmpl w:val="2376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474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6C1205F"/>
    <w:multiLevelType w:val="multilevel"/>
    <w:tmpl w:val="0A024768"/>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7413B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84677AE"/>
    <w:multiLevelType w:val="multilevel"/>
    <w:tmpl w:val="4BB28380"/>
    <w:lvl w:ilvl="0">
      <w:start w:val="1"/>
      <w:numFmt w:val="bullet"/>
      <w:lvlText w:val="o"/>
      <w:lvlJc w:val="left"/>
      <w:pPr>
        <w:ind w:left="765" w:hanging="360"/>
      </w:pPr>
      <w:rPr>
        <w:rFonts w:ascii="Courier New" w:hAnsi="Courier New" w:cs="Courier New"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7">
    <w:nsid w:val="1C290C00"/>
    <w:multiLevelType w:val="hybridMultilevel"/>
    <w:tmpl w:val="F33CFE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A137E"/>
    <w:multiLevelType w:val="hybridMultilevel"/>
    <w:tmpl w:val="10304F58"/>
    <w:lvl w:ilvl="0" w:tplc="F156FD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669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3057465A"/>
    <w:multiLevelType w:val="hybridMultilevel"/>
    <w:tmpl w:val="501A52E8"/>
    <w:lvl w:ilvl="0" w:tplc="4009000B">
      <w:start w:val="1"/>
      <w:numFmt w:val="bullet"/>
      <w:lvlText w:val=""/>
      <w:lvlJc w:val="left"/>
      <w:pPr>
        <w:ind w:left="720" w:hanging="360"/>
      </w:pPr>
      <w:rPr>
        <w:rFonts w:ascii="Wingdings" w:hAnsi="Wingdings" w:hint="default"/>
        <w:color w:val="76923C" w:themeColor="accent3" w:themeShade="BF"/>
      </w:rPr>
    </w:lvl>
    <w:lvl w:ilvl="1" w:tplc="7A385150">
      <w:start w:val="1"/>
      <w:numFmt w:val="bullet"/>
      <w:lvlText w:val=""/>
      <w:lvlJc w:val="left"/>
      <w:pPr>
        <w:ind w:left="1440" w:hanging="360"/>
      </w:pPr>
      <w:rPr>
        <w:rFonts w:ascii="Symbol" w:hAnsi="Symbol" w:hint="default"/>
        <w:color w:val="76923C" w:themeColor="accent3" w:themeShade="BF"/>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266318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2EF06DC"/>
    <w:multiLevelType w:val="hybridMultilevel"/>
    <w:tmpl w:val="0748B72E"/>
    <w:lvl w:ilvl="0" w:tplc="280CA3A8">
      <w:start w:val="1"/>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5C5E83"/>
    <w:multiLevelType w:val="multilevel"/>
    <w:tmpl w:val="B2A88D0C"/>
    <w:lvl w:ilvl="0">
      <w:start w:val="1"/>
      <w:numFmt w:val="bullet"/>
      <w:lvlText w:val=""/>
      <w:lvlJc w:val="left"/>
      <w:pPr>
        <w:ind w:left="720" w:hanging="360"/>
      </w:pPr>
      <w:rPr>
        <w:rFonts w:ascii="Symbol" w:hAnsi="Symbol" w:hint="default"/>
      </w:rPr>
    </w:lvl>
    <w:lvl w:ilvl="1">
      <w:start w:val="1"/>
      <w:numFmt w:val="bullet"/>
      <w:lvlText w:val=""/>
      <w:lvlJc w:val="left"/>
      <w:pPr>
        <w:ind w:left="189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15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810" w:hanging="360"/>
      </w:pPr>
    </w:lvl>
    <w:lvl w:ilvl="7">
      <w:start w:val="1"/>
      <w:numFmt w:val="lowerLetter"/>
      <w:lvlText w:val="%8"/>
      <w:lvlJc w:val="left"/>
      <w:pPr>
        <w:ind w:left="1890" w:hanging="360"/>
      </w:pPr>
    </w:lvl>
    <w:lvl w:ilvl="8">
      <w:start w:val="1"/>
      <w:numFmt w:val="lowerRoman"/>
      <w:lvlText w:val="%9"/>
      <w:lvlJc w:val="right"/>
      <w:pPr>
        <w:ind w:left="2070" w:hanging="180"/>
      </w:pPr>
    </w:lvl>
  </w:abstractNum>
  <w:abstractNum w:abstractNumId="14">
    <w:nsid w:val="4E136581"/>
    <w:multiLevelType w:val="multilevel"/>
    <w:tmpl w:val="A3E638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FEF5502"/>
    <w:multiLevelType w:val="multilevel"/>
    <w:tmpl w:val="D2B85A3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6">
    <w:nsid w:val="5020348E"/>
    <w:multiLevelType w:val="multilevel"/>
    <w:tmpl w:val="37201558"/>
    <w:lvl w:ilvl="0">
      <w:start w:val="1"/>
      <w:numFmt w:val="decimal"/>
      <w:lvlText w:val="%1."/>
      <w:lvlJc w:val="left"/>
      <w:pPr>
        <w:ind w:left="360" w:hanging="360"/>
      </w:pPr>
      <w:rPr>
        <w:rFonts w:hint="default"/>
        <w:color w:val="76923C" w:themeColor="accent3" w:themeShade="BF"/>
      </w:rPr>
    </w:lvl>
    <w:lvl w:ilvl="1">
      <w:start w:val="1"/>
      <w:numFmt w:val="decimal"/>
      <w:lvlText w:val="%1.%2."/>
      <w:lvlJc w:val="left"/>
      <w:pPr>
        <w:ind w:left="792" w:hanging="432"/>
      </w:pPr>
      <w:rPr>
        <w:rFonts w:hint="default"/>
        <w:b/>
        <w:color w:val="4F6228" w:themeColor="accent3" w:themeShade="8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5F85722"/>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8">
    <w:nsid w:val="5770331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8CE28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B6A424F"/>
    <w:multiLevelType w:val="multilevel"/>
    <w:tmpl w:val="1918FE7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color w:val="000000" w:themeColor="text1"/>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C67208E"/>
    <w:multiLevelType w:val="hybridMultilevel"/>
    <w:tmpl w:val="4DD8C766"/>
    <w:lvl w:ilvl="0" w:tplc="44EC70CA">
      <w:start w:val="1"/>
      <w:numFmt w:val="decimal"/>
      <w:lvlText w:val="%1."/>
      <w:lvlJc w:val="left"/>
      <w:pPr>
        <w:ind w:left="1080" w:hanging="360"/>
      </w:pPr>
      <w:rPr>
        <w:i w:val="0"/>
        <w:color w:val="76923C" w:themeColor="accent3" w:themeShade="B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5E330EB2"/>
    <w:multiLevelType w:val="hybridMultilevel"/>
    <w:tmpl w:val="E1867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4F5CCE"/>
    <w:multiLevelType w:val="multilevel"/>
    <w:tmpl w:val="6C08D8AA"/>
    <w:lvl w:ilvl="0">
      <w:start w:val="1"/>
      <w:numFmt w:val="decimal"/>
      <w:lvlText w:val="%1."/>
      <w:lvlJc w:val="left"/>
      <w:pPr>
        <w:ind w:left="360" w:hanging="360"/>
      </w:pPr>
      <w:rPr>
        <w:sz w:val="24"/>
      </w:rPr>
    </w:lvl>
    <w:lvl w:ilvl="1">
      <w:start w:val="1"/>
      <w:numFmt w:val="bullet"/>
      <w:lvlText w:val=""/>
      <w:lvlJc w:val="left"/>
      <w:pPr>
        <w:ind w:left="792" w:hanging="432"/>
      </w:pPr>
      <w:rPr>
        <w:rFonts w:ascii="Wingdings" w:hAnsi="Wingdings" w:hint="default"/>
        <w:b/>
        <w:color w:val="4F6228" w:themeColor="accent3" w:themeShade="80"/>
        <w:sz w:val="24"/>
      </w:rPr>
    </w:lvl>
    <w:lvl w:ilvl="2">
      <w:start w:val="1"/>
      <w:numFmt w:val="bullet"/>
      <w:lvlText w:val=""/>
      <w:lvlJc w:val="left"/>
      <w:pPr>
        <w:ind w:left="1494" w:hanging="504"/>
      </w:pPr>
      <w:rPr>
        <w:rFonts w:ascii="Wingdings" w:hAnsi="Wingdings" w:hint="default"/>
        <w:color w:val="auto"/>
      </w:rPr>
    </w:lvl>
    <w:lvl w:ilvl="3">
      <w:start w:val="1"/>
      <w:numFmt w:val="bullet"/>
      <w:lvlText w:val="-"/>
      <w:lvlJc w:val="left"/>
      <w:pPr>
        <w:ind w:left="1908" w:hanging="648"/>
      </w:pPr>
      <w:rPr>
        <w:rFonts w:ascii="Calibri" w:eastAsia="Calibri" w:hAnsi="Calibri"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2790DD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42E0762"/>
    <w:multiLevelType w:val="hybridMultilevel"/>
    <w:tmpl w:val="2E584C4C"/>
    <w:lvl w:ilvl="0" w:tplc="88A8F58A">
      <w:start w:val="1"/>
      <w:numFmt w:val="decimal"/>
      <w:lvlText w:val="%1."/>
      <w:lvlJc w:val="left"/>
      <w:pPr>
        <w:ind w:left="1080" w:hanging="360"/>
      </w:pPr>
      <w:rPr>
        <w:rFonts w:ascii="Calibri" w:hAnsi="Calibri" w:hint="default"/>
        <w:i w:val="0"/>
        <w:color w:val="76923C" w:themeColor="accent3" w:themeShade="BF"/>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6A87832"/>
    <w:multiLevelType w:val="hybridMultilevel"/>
    <w:tmpl w:val="BA76EC4A"/>
    <w:lvl w:ilvl="0" w:tplc="4009000B">
      <w:start w:val="1"/>
      <w:numFmt w:val="bullet"/>
      <w:lvlText w:val=""/>
      <w:lvlJc w:val="left"/>
      <w:pPr>
        <w:ind w:left="1080" w:hanging="360"/>
      </w:pPr>
      <w:rPr>
        <w:rFonts w:ascii="Wingdings" w:hAnsi="Wingdings" w:hint="default"/>
        <w:color w:val="76923C" w:themeColor="accent3" w:themeShade="BF"/>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nsid w:val="67C52F90"/>
    <w:multiLevelType w:val="hybridMultilevel"/>
    <w:tmpl w:val="A920CB3A"/>
    <w:lvl w:ilvl="0" w:tplc="7A385150">
      <w:start w:val="1"/>
      <w:numFmt w:val="bullet"/>
      <w:lvlText w:val=""/>
      <w:lvlJc w:val="left"/>
      <w:pPr>
        <w:ind w:left="720" w:hanging="360"/>
      </w:pPr>
      <w:rPr>
        <w:rFonts w:ascii="Symbol" w:hAnsi="Symbol" w:hint="default"/>
        <w:color w:val="76923C" w:themeColor="accent3"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B444B1E"/>
    <w:multiLevelType w:val="hybridMultilevel"/>
    <w:tmpl w:val="0038C8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C4A143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F2C2FF3"/>
    <w:multiLevelType w:val="hybridMultilevel"/>
    <w:tmpl w:val="C76ACB9C"/>
    <w:lvl w:ilvl="0" w:tplc="03FC36E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0BB7C27"/>
    <w:multiLevelType w:val="multilevel"/>
    <w:tmpl w:val="7E2015B4"/>
    <w:lvl w:ilvl="0">
      <w:start w:val="4"/>
      <w:numFmt w:val="decimal"/>
      <w:lvlText w:val="%1."/>
      <w:lvlJc w:val="left"/>
      <w:pPr>
        <w:ind w:left="360" w:hanging="360"/>
      </w:pPr>
      <w:rPr>
        <w:rFonts w:ascii="Calibri" w:hAnsi="Calibri" w:hint="default"/>
      </w:rPr>
    </w:lvl>
    <w:lvl w:ilvl="1">
      <w:start w:val="2"/>
      <w:numFmt w:val="decimal"/>
      <w:lvlText w:val="%1.%2."/>
      <w:lvlJc w:val="left"/>
      <w:pPr>
        <w:ind w:left="720" w:hanging="72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1800" w:hanging="1800"/>
      </w:pPr>
      <w:rPr>
        <w:rFonts w:ascii="Calibri" w:hAnsi="Calibri" w:hint="default"/>
      </w:rPr>
    </w:lvl>
  </w:abstractNum>
  <w:abstractNum w:abstractNumId="32">
    <w:nsid w:val="7A3471F4"/>
    <w:multiLevelType w:val="hybridMultilevel"/>
    <w:tmpl w:val="C6CC1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B4850A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7C0C267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E026787"/>
    <w:multiLevelType w:val="hybridMultilevel"/>
    <w:tmpl w:val="C954454A"/>
    <w:lvl w:ilvl="0" w:tplc="9DC044B8">
      <w:start w:val="1"/>
      <w:numFmt w:val="bullet"/>
      <w:lvlText w:val="-"/>
      <w:lvlJc w:val="left"/>
      <w:pPr>
        <w:ind w:left="785" w:hanging="360"/>
      </w:pPr>
      <w:rPr>
        <w:rFonts w:ascii="Calibri" w:eastAsia="Calibri" w:hAnsi="Calibri"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E41674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5"/>
  </w:num>
  <w:num w:numId="2">
    <w:abstractNumId w:val="21"/>
  </w:num>
  <w:num w:numId="3">
    <w:abstractNumId w:val="25"/>
  </w:num>
  <w:num w:numId="4">
    <w:abstractNumId w:val="10"/>
  </w:num>
  <w:num w:numId="5">
    <w:abstractNumId w:val="16"/>
  </w:num>
  <w:num w:numId="6">
    <w:abstractNumId w:val="23"/>
  </w:num>
  <w:num w:numId="7">
    <w:abstractNumId w:val="27"/>
  </w:num>
  <w:num w:numId="8">
    <w:abstractNumId w:val="26"/>
  </w:num>
  <w:num w:numId="9">
    <w:abstractNumId w:val="28"/>
  </w:num>
  <w:num w:numId="10">
    <w:abstractNumId w:val="22"/>
  </w:num>
  <w:num w:numId="11">
    <w:abstractNumId w:val="8"/>
  </w:num>
  <w:num w:numId="12">
    <w:abstractNumId w:val="31"/>
  </w:num>
  <w:num w:numId="13">
    <w:abstractNumId w:val="2"/>
  </w:num>
  <w:num w:numId="14">
    <w:abstractNumId w:val="12"/>
  </w:num>
  <w:num w:numId="15">
    <w:abstractNumId w:val="1"/>
  </w:num>
  <w:num w:numId="16">
    <w:abstractNumId w:val="13"/>
  </w:num>
  <w:num w:numId="17">
    <w:abstractNumId w:val="6"/>
  </w:num>
  <w:num w:numId="18">
    <w:abstractNumId w:val="4"/>
  </w:num>
  <w:num w:numId="19">
    <w:abstractNumId w:val="14"/>
  </w:num>
  <w:num w:numId="20">
    <w:abstractNumId w:val="15"/>
  </w:num>
  <w:num w:numId="21">
    <w:abstractNumId w:val="30"/>
  </w:num>
  <w:num w:numId="22">
    <w:abstractNumId w:val="20"/>
  </w:num>
  <w:num w:numId="23">
    <w:abstractNumId w:val="7"/>
  </w:num>
  <w:num w:numId="24">
    <w:abstractNumId w:val="3"/>
  </w:num>
  <w:num w:numId="25">
    <w:abstractNumId w:val="29"/>
  </w:num>
  <w:num w:numId="26">
    <w:abstractNumId w:val="19"/>
  </w:num>
  <w:num w:numId="27">
    <w:abstractNumId w:val="33"/>
  </w:num>
  <w:num w:numId="28">
    <w:abstractNumId w:val="9"/>
  </w:num>
  <w:num w:numId="29">
    <w:abstractNumId w:val="36"/>
  </w:num>
  <w:num w:numId="30">
    <w:abstractNumId w:val="5"/>
  </w:num>
  <w:num w:numId="31">
    <w:abstractNumId w:val="11"/>
  </w:num>
  <w:num w:numId="32">
    <w:abstractNumId w:val="24"/>
  </w:num>
  <w:num w:numId="33">
    <w:abstractNumId w:val="17"/>
  </w:num>
  <w:num w:numId="34">
    <w:abstractNumId w:val="34"/>
  </w:num>
  <w:num w:numId="35">
    <w:abstractNumId w:val="18"/>
  </w:num>
  <w:num w:numId="36">
    <w:abstractNumId w:val="32"/>
  </w:num>
  <w:num w:numId="37">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83A4B"/>
    <w:rsid w:val="0000220F"/>
    <w:rsid w:val="000025EF"/>
    <w:rsid w:val="000046DB"/>
    <w:rsid w:val="00004DB2"/>
    <w:rsid w:val="000050C2"/>
    <w:rsid w:val="000050DD"/>
    <w:rsid w:val="000132A3"/>
    <w:rsid w:val="00013860"/>
    <w:rsid w:val="00014C23"/>
    <w:rsid w:val="00015E46"/>
    <w:rsid w:val="00016E78"/>
    <w:rsid w:val="00016EB2"/>
    <w:rsid w:val="00016F25"/>
    <w:rsid w:val="000208DC"/>
    <w:rsid w:val="00022ACB"/>
    <w:rsid w:val="000253EF"/>
    <w:rsid w:val="00025C01"/>
    <w:rsid w:val="00027555"/>
    <w:rsid w:val="00034418"/>
    <w:rsid w:val="000359AF"/>
    <w:rsid w:val="00036165"/>
    <w:rsid w:val="00036819"/>
    <w:rsid w:val="00041C31"/>
    <w:rsid w:val="00042C48"/>
    <w:rsid w:val="00043421"/>
    <w:rsid w:val="00043C2B"/>
    <w:rsid w:val="000459B6"/>
    <w:rsid w:val="00046FA4"/>
    <w:rsid w:val="00047450"/>
    <w:rsid w:val="000542C5"/>
    <w:rsid w:val="000601B5"/>
    <w:rsid w:val="0006225A"/>
    <w:rsid w:val="00065539"/>
    <w:rsid w:val="00066AC5"/>
    <w:rsid w:val="00066DE7"/>
    <w:rsid w:val="00067081"/>
    <w:rsid w:val="000675E2"/>
    <w:rsid w:val="000726DE"/>
    <w:rsid w:val="00072798"/>
    <w:rsid w:val="000744AF"/>
    <w:rsid w:val="00076C04"/>
    <w:rsid w:val="00076FD2"/>
    <w:rsid w:val="00077870"/>
    <w:rsid w:val="00084555"/>
    <w:rsid w:val="00092297"/>
    <w:rsid w:val="00093096"/>
    <w:rsid w:val="000977A1"/>
    <w:rsid w:val="000A093F"/>
    <w:rsid w:val="000A0EA4"/>
    <w:rsid w:val="000A4DB8"/>
    <w:rsid w:val="000A4EAF"/>
    <w:rsid w:val="000A53A7"/>
    <w:rsid w:val="000A6AB7"/>
    <w:rsid w:val="000A6CBC"/>
    <w:rsid w:val="000A740D"/>
    <w:rsid w:val="000B2F26"/>
    <w:rsid w:val="000B6946"/>
    <w:rsid w:val="000C6056"/>
    <w:rsid w:val="000D01CF"/>
    <w:rsid w:val="000D1B66"/>
    <w:rsid w:val="000D248C"/>
    <w:rsid w:val="000D274A"/>
    <w:rsid w:val="000D55B9"/>
    <w:rsid w:val="000D580F"/>
    <w:rsid w:val="000D7BAD"/>
    <w:rsid w:val="000E7556"/>
    <w:rsid w:val="000F2A6C"/>
    <w:rsid w:val="000F6B14"/>
    <w:rsid w:val="00100E6B"/>
    <w:rsid w:val="0010284F"/>
    <w:rsid w:val="00104FF8"/>
    <w:rsid w:val="0010536C"/>
    <w:rsid w:val="001053B0"/>
    <w:rsid w:val="001079C9"/>
    <w:rsid w:val="0011173D"/>
    <w:rsid w:val="00111D43"/>
    <w:rsid w:val="00113A43"/>
    <w:rsid w:val="001153ED"/>
    <w:rsid w:val="00115EC8"/>
    <w:rsid w:val="001166F8"/>
    <w:rsid w:val="0011718E"/>
    <w:rsid w:val="00117768"/>
    <w:rsid w:val="00121FB3"/>
    <w:rsid w:val="001255A5"/>
    <w:rsid w:val="001301F9"/>
    <w:rsid w:val="001329E8"/>
    <w:rsid w:val="00134604"/>
    <w:rsid w:val="00134F94"/>
    <w:rsid w:val="0013511B"/>
    <w:rsid w:val="00140776"/>
    <w:rsid w:val="001472EA"/>
    <w:rsid w:val="001473D3"/>
    <w:rsid w:val="00152D66"/>
    <w:rsid w:val="0015564F"/>
    <w:rsid w:val="00156B32"/>
    <w:rsid w:val="00160022"/>
    <w:rsid w:val="00160E88"/>
    <w:rsid w:val="00161800"/>
    <w:rsid w:val="00162A0B"/>
    <w:rsid w:val="00162F9D"/>
    <w:rsid w:val="00164101"/>
    <w:rsid w:val="00166BBE"/>
    <w:rsid w:val="001715E4"/>
    <w:rsid w:val="00174A21"/>
    <w:rsid w:val="001754BC"/>
    <w:rsid w:val="00177B27"/>
    <w:rsid w:val="001807B1"/>
    <w:rsid w:val="00182862"/>
    <w:rsid w:val="001852AE"/>
    <w:rsid w:val="00187099"/>
    <w:rsid w:val="001901A4"/>
    <w:rsid w:val="001924D0"/>
    <w:rsid w:val="0019261C"/>
    <w:rsid w:val="001932B3"/>
    <w:rsid w:val="001A0902"/>
    <w:rsid w:val="001A11B8"/>
    <w:rsid w:val="001A4221"/>
    <w:rsid w:val="001A4AF6"/>
    <w:rsid w:val="001A6B51"/>
    <w:rsid w:val="001A7DE1"/>
    <w:rsid w:val="001B2ABD"/>
    <w:rsid w:val="001B6822"/>
    <w:rsid w:val="001C4ECB"/>
    <w:rsid w:val="001C689F"/>
    <w:rsid w:val="001C7399"/>
    <w:rsid w:val="001C7557"/>
    <w:rsid w:val="001D0217"/>
    <w:rsid w:val="001D2773"/>
    <w:rsid w:val="001D30AD"/>
    <w:rsid w:val="001D38F6"/>
    <w:rsid w:val="001D6FC6"/>
    <w:rsid w:val="001D70ED"/>
    <w:rsid w:val="001D7AC8"/>
    <w:rsid w:val="001E0BFE"/>
    <w:rsid w:val="001E156F"/>
    <w:rsid w:val="001E2386"/>
    <w:rsid w:val="001E25DC"/>
    <w:rsid w:val="001E31CB"/>
    <w:rsid w:val="001E4C69"/>
    <w:rsid w:val="001E5CC8"/>
    <w:rsid w:val="001F000F"/>
    <w:rsid w:val="001F47DC"/>
    <w:rsid w:val="001F58C4"/>
    <w:rsid w:val="00200067"/>
    <w:rsid w:val="00201768"/>
    <w:rsid w:val="00204731"/>
    <w:rsid w:val="0021100B"/>
    <w:rsid w:val="002117A0"/>
    <w:rsid w:val="00211D03"/>
    <w:rsid w:val="0021351E"/>
    <w:rsid w:val="002140C6"/>
    <w:rsid w:val="002164B5"/>
    <w:rsid w:val="0021693A"/>
    <w:rsid w:val="00221CCA"/>
    <w:rsid w:val="0022349A"/>
    <w:rsid w:val="00224CC8"/>
    <w:rsid w:val="002265F1"/>
    <w:rsid w:val="00227AFD"/>
    <w:rsid w:val="0023318C"/>
    <w:rsid w:val="00235597"/>
    <w:rsid w:val="002371C6"/>
    <w:rsid w:val="00237AAC"/>
    <w:rsid w:val="0024001E"/>
    <w:rsid w:val="002412C3"/>
    <w:rsid w:val="00241E11"/>
    <w:rsid w:val="00244351"/>
    <w:rsid w:val="00250385"/>
    <w:rsid w:val="002630EC"/>
    <w:rsid w:val="00263390"/>
    <w:rsid w:val="00266DEB"/>
    <w:rsid w:val="002702C2"/>
    <w:rsid w:val="002707CF"/>
    <w:rsid w:val="002710A3"/>
    <w:rsid w:val="00272396"/>
    <w:rsid w:val="002733E7"/>
    <w:rsid w:val="002737F1"/>
    <w:rsid w:val="002755BA"/>
    <w:rsid w:val="00276184"/>
    <w:rsid w:val="00281014"/>
    <w:rsid w:val="00281813"/>
    <w:rsid w:val="00282789"/>
    <w:rsid w:val="002955BD"/>
    <w:rsid w:val="002A25CA"/>
    <w:rsid w:val="002A4FF9"/>
    <w:rsid w:val="002B194E"/>
    <w:rsid w:val="002B7B1A"/>
    <w:rsid w:val="002C424A"/>
    <w:rsid w:val="002C42BB"/>
    <w:rsid w:val="002C4631"/>
    <w:rsid w:val="002C4DB1"/>
    <w:rsid w:val="002D2621"/>
    <w:rsid w:val="002D6045"/>
    <w:rsid w:val="002D73CA"/>
    <w:rsid w:val="002D7706"/>
    <w:rsid w:val="002D772C"/>
    <w:rsid w:val="002E2EB8"/>
    <w:rsid w:val="002E5CC0"/>
    <w:rsid w:val="002E5FFD"/>
    <w:rsid w:val="002E67D0"/>
    <w:rsid w:val="002F2DAE"/>
    <w:rsid w:val="002F5007"/>
    <w:rsid w:val="002F556A"/>
    <w:rsid w:val="002F7C79"/>
    <w:rsid w:val="0030121D"/>
    <w:rsid w:val="003015CA"/>
    <w:rsid w:val="00303826"/>
    <w:rsid w:val="00304662"/>
    <w:rsid w:val="0030591B"/>
    <w:rsid w:val="00306EB1"/>
    <w:rsid w:val="0031038C"/>
    <w:rsid w:val="00315ABA"/>
    <w:rsid w:val="003160B8"/>
    <w:rsid w:val="0031674A"/>
    <w:rsid w:val="00317B5B"/>
    <w:rsid w:val="00317C95"/>
    <w:rsid w:val="0032193A"/>
    <w:rsid w:val="00322C58"/>
    <w:rsid w:val="00323295"/>
    <w:rsid w:val="0032496C"/>
    <w:rsid w:val="00326A12"/>
    <w:rsid w:val="00327B2D"/>
    <w:rsid w:val="00330E62"/>
    <w:rsid w:val="00332490"/>
    <w:rsid w:val="00333587"/>
    <w:rsid w:val="003353A9"/>
    <w:rsid w:val="00335647"/>
    <w:rsid w:val="00335976"/>
    <w:rsid w:val="00335FDE"/>
    <w:rsid w:val="003379D4"/>
    <w:rsid w:val="00340A7D"/>
    <w:rsid w:val="00341E1A"/>
    <w:rsid w:val="00341F9E"/>
    <w:rsid w:val="00347DAE"/>
    <w:rsid w:val="003534A2"/>
    <w:rsid w:val="00363E43"/>
    <w:rsid w:val="003666B5"/>
    <w:rsid w:val="00366FBD"/>
    <w:rsid w:val="00371BA5"/>
    <w:rsid w:val="00374591"/>
    <w:rsid w:val="00383AB4"/>
    <w:rsid w:val="00386678"/>
    <w:rsid w:val="00386FD9"/>
    <w:rsid w:val="003878CA"/>
    <w:rsid w:val="00390429"/>
    <w:rsid w:val="00394D96"/>
    <w:rsid w:val="00395973"/>
    <w:rsid w:val="00396116"/>
    <w:rsid w:val="003A1718"/>
    <w:rsid w:val="003A2C6B"/>
    <w:rsid w:val="003A4FF9"/>
    <w:rsid w:val="003B1FC5"/>
    <w:rsid w:val="003B2ECB"/>
    <w:rsid w:val="003B601B"/>
    <w:rsid w:val="003B70A6"/>
    <w:rsid w:val="003B72F6"/>
    <w:rsid w:val="003C24B4"/>
    <w:rsid w:val="003C2998"/>
    <w:rsid w:val="003C429A"/>
    <w:rsid w:val="003C6C90"/>
    <w:rsid w:val="003D09A5"/>
    <w:rsid w:val="003D5ED8"/>
    <w:rsid w:val="003D6436"/>
    <w:rsid w:val="003D7CB5"/>
    <w:rsid w:val="003E1CE2"/>
    <w:rsid w:val="003E3372"/>
    <w:rsid w:val="003E377C"/>
    <w:rsid w:val="003F1B80"/>
    <w:rsid w:val="003F1C12"/>
    <w:rsid w:val="003F3637"/>
    <w:rsid w:val="003F3F03"/>
    <w:rsid w:val="003F55AA"/>
    <w:rsid w:val="003F6059"/>
    <w:rsid w:val="003F706D"/>
    <w:rsid w:val="004002CB"/>
    <w:rsid w:val="004028CC"/>
    <w:rsid w:val="0040521F"/>
    <w:rsid w:val="00406429"/>
    <w:rsid w:val="00406980"/>
    <w:rsid w:val="004100B0"/>
    <w:rsid w:val="00411C37"/>
    <w:rsid w:val="00415229"/>
    <w:rsid w:val="00417316"/>
    <w:rsid w:val="0041798A"/>
    <w:rsid w:val="00425A3E"/>
    <w:rsid w:val="00427689"/>
    <w:rsid w:val="00427DDC"/>
    <w:rsid w:val="00433228"/>
    <w:rsid w:val="00433F95"/>
    <w:rsid w:val="00433FB5"/>
    <w:rsid w:val="00435EF5"/>
    <w:rsid w:val="0043631D"/>
    <w:rsid w:val="00441D48"/>
    <w:rsid w:val="0045234C"/>
    <w:rsid w:val="00453750"/>
    <w:rsid w:val="004547F6"/>
    <w:rsid w:val="004574BD"/>
    <w:rsid w:val="00460CBC"/>
    <w:rsid w:val="004637AA"/>
    <w:rsid w:val="00463A00"/>
    <w:rsid w:val="00466808"/>
    <w:rsid w:val="00467BA7"/>
    <w:rsid w:val="0047088C"/>
    <w:rsid w:val="00473C7A"/>
    <w:rsid w:val="00476828"/>
    <w:rsid w:val="004775EA"/>
    <w:rsid w:val="0048084F"/>
    <w:rsid w:val="004825CB"/>
    <w:rsid w:val="00482C2F"/>
    <w:rsid w:val="004838C3"/>
    <w:rsid w:val="0048695F"/>
    <w:rsid w:val="00490276"/>
    <w:rsid w:val="00491471"/>
    <w:rsid w:val="004922A0"/>
    <w:rsid w:val="004939BB"/>
    <w:rsid w:val="004A3FA7"/>
    <w:rsid w:val="004A5110"/>
    <w:rsid w:val="004A74A8"/>
    <w:rsid w:val="004B06DE"/>
    <w:rsid w:val="004B151E"/>
    <w:rsid w:val="004B2C10"/>
    <w:rsid w:val="004B7843"/>
    <w:rsid w:val="004C1547"/>
    <w:rsid w:val="004C38F3"/>
    <w:rsid w:val="004C718C"/>
    <w:rsid w:val="004D03E0"/>
    <w:rsid w:val="004D2CB0"/>
    <w:rsid w:val="004D4E61"/>
    <w:rsid w:val="004D7133"/>
    <w:rsid w:val="004E07F7"/>
    <w:rsid w:val="004E2C6F"/>
    <w:rsid w:val="004E49C3"/>
    <w:rsid w:val="004E7B41"/>
    <w:rsid w:val="004F095D"/>
    <w:rsid w:val="004F1C7C"/>
    <w:rsid w:val="004F3EB7"/>
    <w:rsid w:val="00502FD7"/>
    <w:rsid w:val="00504298"/>
    <w:rsid w:val="0050790D"/>
    <w:rsid w:val="00510A27"/>
    <w:rsid w:val="00510B9A"/>
    <w:rsid w:val="0051189F"/>
    <w:rsid w:val="00513E31"/>
    <w:rsid w:val="00514469"/>
    <w:rsid w:val="00517147"/>
    <w:rsid w:val="00517B90"/>
    <w:rsid w:val="00522936"/>
    <w:rsid w:val="00524FB1"/>
    <w:rsid w:val="0052506E"/>
    <w:rsid w:val="0052510F"/>
    <w:rsid w:val="00526138"/>
    <w:rsid w:val="00535F67"/>
    <w:rsid w:val="00540671"/>
    <w:rsid w:val="00540C3A"/>
    <w:rsid w:val="00542FFE"/>
    <w:rsid w:val="005435DD"/>
    <w:rsid w:val="005441B7"/>
    <w:rsid w:val="00545D2F"/>
    <w:rsid w:val="00551648"/>
    <w:rsid w:val="00560902"/>
    <w:rsid w:val="00563AD9"/>
    <w:rsid w:val="0056606C"/>
    <w:rsid w:val="005665B3"/>
    <w:rsid w:val="00566A39"/>
    <w:rsid w:val="00567196"/>
    <w:rsid w:val="005707D0"/>
    <w:rsid w:val="00573BD5"/>
    <w:rsid w:val="00573C5D"/>
    <w:rsid w:val="00574FCB"/>
    <w:rsid w:val="00584C9E"/>
    <w:rsid w:val="0058575D"/>
    <w:rsid w:val="00585D70"/>
    <w:rsid w:val="00594792"/>
    <w:rsid w:val="00597912"/>
    <w:rsid w:val="005A6129"/>
    <w:rsid w:val="005A7581"/>
    <w:rsid w:val="005B1823"/>
    <w:rsid w:val="005B5BB0"/>
    <w:rsid w:val="005B6419"/>
    <w:rsid w:val="005C08DB"/>
    <w:rsid w:val="005C544E"/>
    <w:rsid w:val="005C70CE"/>
    <w:rsid w:val="005D26C5"/>
    <w:rsid w:val="005D341C"/>
    <w:rsid w:val="005D3CFF"/>
    <w:rsid w:val="005E029B"/>
    <w:rsid w:val="005E09AD"/>
    <w:rsid w:val="005E1E7E"/>
    <w:rsid w:val="005E5CAC"/>
    <w:rsid w:val="005F26EF"/>
    <w:rsid w:val="005F7BE6"/>
    <w:rsid w:val="00601AEF"/>
    <w:rsid w:val="00601C69"/>
    <w:rsid w:val="00607FA7"/>
    <w:rsid w:val="0061394A"/>
    <w:rsid w:val="00620C20"/>
    <w:rsid w:val="00624D82"/>
    <w:rsid w:val="00625C66"/>
    <w:rsid w:val="0062722A"/>
    <w:rsid w:val="0063117C"/>
    <w:rsid w:val="006317F2"/>
    <w:rsid w:val="00632F49"/>
    <w:rsid w:val="00634A00"/>
    <w:rsid w:val="006376E6"/>
    <w:rsid w:val="00640A15"/>
    <w:rsid w:val="00644386"/>
    <w:rsid w:val="00651225"/>
    <w:rsid w:val="00651886"/>
    <w:rsid w:val="006523DD"/>
    <w:rsid w:val="006528EA"/>
    <w:rsid w:val="006573A8"/>
    <w:rsid w:val="00657593"/>
    <w:rsid w:val="00660F55"/>
    <w:rsid w:val="0066296C"/>
    <w:rsid w:val="00663773"/>
    <w:rsid w:val="00664C00"/>
    <w:rsid w:val="0066521A"/>
    <w:rsid w:val="006706C9"/>
    <w:rsid w:val="00671E33"/>
    <w:rsid w:val="006741AC"/>
    <w:rsid w:val="00676950"/>
    <w:rsid w:val="00677F85"/>
    <w:rsid w:val="00683A8A"/>
    <w:rsid w:val="00684587"/>
    <w:rsid w:val="00686008"/>
    <w:rsid w:val="006911B4"/>
    <w:rsid w:val="006918B9"/>
    <w:rsid w:val="00693D15"/>
    <w:rsid w:val="00695DC0"/>
    <w:rsid w:val="006A14A1"/>
    <w:rsid w:val="006A32F8"/>
    <w:rsid w:val="006A35C4"/>
    <w:rsid w:val="006A4733"/>
    <w:rsid w:val="006B18A1"/>
    <w:rsid w:val="006B4591"/>
    <w:rsid w:val="006B4CF0"/>
    <w:rsid w:val="006B5F91"/>
    <w:rsid w:val="006B675D"/>
    <w:rsid w:val="006B6C21"/>
    <w:rsid w:val="006B74BE"/>
    <w:rsid w:val="006D4692"/>
    <w:rsid w:val="006D4DA1"/>
    <w:rsid w:val="006E0DCA"/>
    <w:rsid w:val="006E1091"/>
    <w:rsid w:val="006E1D53"/>
    <w:rsid w:val="006E3CEF"/>
    <w:rsid w:val="006E43CF"/>
    <w:rsid w:val="006E5F80"/>
    <w:rsid w:val="006E723D"/>
    <w:rsid w:val="0070001B"/>
    <w:rsid w:val="00700710"/>
    <w:rsid w:val="00703766"/>
    <w:rsid w:val="0070396D"/>
    <w:rsid w:val="007056C0"/>
    <w:rsid w:val="0071016B"/>
    <w:rsid w:val="007105BB"/>
    <w:rsid w:val="0071088A"/>
    <w:rsid w:val="007146A8"/>
    <w:rsid w:val="00724E39"/>
    <w:rsid w:val="00725830"/>
    <w:rsid w:val="0073011A"/>
    <w:rsid w:val="00731944"/>
    <w:rsid w:val="00736A93"/>
    <w:rsid w:val="00737EC8"/>
    <w:rsid w:val="00744D82"/>
    <w:rsid w:val="00753F79"/>
    <w:rsid w:val="00755CC1"/>
    <w:rsid w:val="00760C92"/>
    <w:rsid w:val="00762D45"/>
    <w:rsid w:val="00763FC2"/>
    <w:rsid w:val="007652A8"/>
    <w:rsid w:val="00767ADF"/>
    <w:rsid w:val="00770A39"/>
    <w:rsid w:val="00774978"/>
    <w:rsid w:val="007767B5"/>
    <w:rsid w:val="00781569"/>
    <w:rsid w:val="007822F3"/>
    <w:rsid w:val="00787C55"/>
    <w:rsid w:val="00791190"/>
    <w:rsid w:val="00791FE6"/>
    <w:rsid w:val="00792A67"/>
    <w:rsid w:val="00795E5D"/>
    <w:rsid w:val="00797093"/>
    <w:rsid w:val="007A4015"/>
    <w:rsid w:val="007A65D0"/>
    <w:rsid w:val="007A7DBF"/>
    <w:rsid w:val="007B2491"/>
    <w:rsid w:val="007B573C"/>
    <w:rsid w:val="007B5799"/>
    <w:rsid w:val="007B75D6"/>
    <w:rsid w:val="007C141A"/>
    <w:rsid w:val="007C3E8C"/>
    <w:rsid w:val="007C5833"/>
    <w:rsid w:val="007C7261"/>
    <w:rsid w:val="007D43F2"/>
    <w:rsid w:val="007D4675"/>
    <w:rsid w:val="007D7EFE"/>
    <w:rsid w:val="007E01BC"/>
    <w:rsid w:val="007E18D1"/>
    <w:rsid w:val="007E3314"/>
    <w:rsid w:val="007E746B"/>
    <w:rsid w:val="007F0060"/>
    <w:rsid w:val="007F2003"/>
    <w:rsid w:val="007F32F6"/>
    <w:rsid w:val="007F34A9"/>
    <w:rsid w:val="00803F1E"/>
    <w:rsid w:val="00805612"/>
    <w:rsid w:val="00806436"/>
    <w:rsid w:val="0081520F"/>
    <w:rsid w:val="00816765"/>
    <w:rsid w:val="00821116"/>
    <w:rsid w:val="008237BD"/>
    <w:rsid w:val="00826E0D"/>
    <w:rsid w:val="00831796"/>
    <w:rsid w:val="00831A9C"/>
    <w:rsid w:val="008332CE"/>
    <w:rsid w:val="008365F1"/>
    <w:rsid w:val="00837718"/>
    <w:rsid w:val="00840CF2"/>
    <w:rsid w:val="008410BC"/>
    <w:rsid w:val="00844FBE"/>
    <w:rsid w:val="00845B3E"/>
    <w:rsid w:val="00850DE9"/>
    <w:rsid w:val="0086053C"/>
    <w:rsid w:val="00862EAB"/>
    <w:rsid w:val="00865503"/>
    <w:rsid w:val="00870112"/>
    <w:rsid w:val="00873A67"/>
    <w:rsid w:val="00874C83"/>
    <w:rsid w:val="00876483"/>
    <w:rsid w:val="00876F5A"/>
    <w:rsid w:val="00883A4B"/>
    <w:rsid w:val="008925A4"/>
    <w:rsid w:val="00894165"/>
    <w:rsid w:val="008945B8"/>
    <w:rsid w:val="00896CC5"/>
    <w:rsid w:val="008A00CF"/>
    <w:rsid w:val="008A6281"/>
    <w:rsid w:val="008A780B"/>
    <w:rsid w:val="008B4281"/>
    <w:rsid w:val="008B52A4"/>
    <w:rsid w:val="008B5889"/>
    <w:rsid w:val="008B7103"/>
    <w:rsid w:val="008B714D"/>
    <w:rsid w:val="008C041D"/>
    <w:rsid w:val="008C7FE2"/>
    <w:rsid w:val="008D21D9"/>
    <w:rsid w:val="008D343C"/>
    <w:rsid w:val="008D468C"/>
    <w:rsid w:val="008D4B3D"/>
    <w:rsid w:val="008D51A7"/>
    <w:rsid w:val="008D7F08"/>
    <w:rsid w:val="008E1C3D"/>
    <w:rsid w:val="008F0E9A"/>
    <w:rsid w:val="008F2A14"/>
    <w:rsid w:val="008F5470"/>
    <w:rsid w:val="00902619"/>
    <w:rsid w:val="00904742"/>
    <w:rsid w:val="00905662"/>
    <w:rsid w:val="00911323"/>
    <w:rsid w:val="00911364"/>
    <w:rsid w:val="009134A1"/>
    <w:rsid w:val="00915995"/>
    <w:rsid w:val="009168D2"/>
    <w:rsid w:val="009169F1"/>
    <w:rsid w:val="00926485"/>
    <w:rsid w:val="0092681A"/>
    <w:rsid w:val="00926B63"/>
    <w:rsid w:val="00926BBB"/>
    <w:rsid w:val="00930583"/>
    <w:rsid w:val="009312A2"/>
    <w:rsid w:val="009316B7"/>
    <w:rsid w:val="00935A55"/>
    <w:rsid w:val="009407F0"/>
    <w:rsid w:val="00941D93"/>
    <w:rsid w:val="00942437"/>
    <w:rsid w:val="00945F85"/>
    <w:rsid w:val="0094673D"/>
    <w:rsid w:val="00947C3A"/>
    <w:rsid w:val="009509DC"/>
    <w:rsid w:val="00950BC6"/>
    <w:rsid w:val="00954DD5"/>
    <w:rsid w:val="00954F81"/>
    <w:rsid w:val="009576D5"/>
    <w:rsid w:val="00962A89"/>
    <w:rsid w:val="009639AB"/>
    <w:rsid w:val="00976CDD"/>
    <w:rsid w:val="009773AA"/>
    <w:rsid w:val="00977679"/>
    <w:rsid w:val="00980B2A"/>
    <w:rsid w:val="00980D72"/>
    <w:rsid w:val="009811B3"/>
    <w:rsid w:val="0098121B"/>
    <w:rsid w:val="00983EF6"/>
    <w:rsid w:val="00984775"/>
    <w:rsid w:val="00990296"/>
    <w:rsid w:val="00992B9D"/>
    <w:rsid w:val="009964F1"/>
    <w:rsid w:val="009A0957"/>
    <w:rsid w:val="009A1FAC"/>
    <w:rsid w:val="009A256B"/>
    <w:rsid w:val="009A3782"/>
    <w:rsid w:val="009A3A8B"/>
    <w:rsid w:val="009A576C"/>
    <w:rsid w:val="009B02E1"/>
    <w:rsid w:val="009B129A"/>
    <w:rsid w:val="009B1D6B"/>
    <w:rsid w:val="009B40D5"/>
    <w:rsid w:val="009B6949"/>
    <w:rsid w:val="009B7265"/>
    <w:rsid w:val="009C39AA"/>
    <w:rsid w:val="009C5B25"/>
    <w:rsid w:val="009D28C6"/>
    <w:rsid w:val="009D309F"/>
    <w:rsid w:val="009D3306"/>
    <w:rsid w:val="009D3714"/>
    <w:rsid w:val="009D55F5"/>
    <w:rsid w:val="009D73D2"/>
    <w:rsid w:val="009E0008"/>
    <w:rsid w:val="009E07EB"/>
    <w:rsid w:val="009E4810"/>
    <w:rsid w:val="009E6090"/>
    <w:rsid w:val="009F0274"/>
    <w:rsid w:val="009F0948"/>
    <w:rsid w:val="009F3716"/>
    <w:rsid w:val="009F60AB"/>
    <w:rsid w:val="009F6E83"/>
    <w:rsid w:val="00A01600"/>
    <w:rsid w:val="00A02E8F"/>
    <w:rsid w:val="00A17513"/>
    <w:rsid w:val="00A17555"/>
    <w:rsid w:val="00A217F2"/>
    <w:rsid w:val="00A218D4"/>
    <w:rsid w:val="00A23FA8"/>
    <w:rsid w:val="00A249AD"/>
    <w:rsid w:val="00A26AD2"/>
    <w:rsid w:val="00A35DE0"/>
    <w:rsid w:val="00A3681B"/>
    <w:rsid w:val="00A36E35"/>
    <w:rsid w:val="00A4044E"/>
    <w:rsid w:val="00A421DF"/>
    <w:rsid w:val="00A43097"/>
    <w:rsid w:val="00A45D84"/>
    <w:rsid w:val="00A5155B"/>
    <w:rsid w:val="00A523ED"/>
    <w:rsid w:val="00A56596"/>
    <w:rsid w:val="00A6309B"/>
    <w:rsid w:val="00A6674F"/>
    <w:rsid w:val="00A70622"/>
    <w:rsid w:val="00A75DA6"/>
    <w:rsid w:val="00A76A61"/>
    <w:rsid w:val="00A821EF"/>
    <w:rsid w:val="00A83D0F"/>
    <w:rsid w:val="00A857C7"/>
    <w:rsid w:val="00A86470"/>
    <w:rsid w:val="00A9225E"/>
    <w:rsid w:val="00A948B4"/>
    <w:rsid w:val="00A96197"/>
    <w:rsid w:val="00A97401"/>
    <w:rsid w:val="00AA0D66"/>
    <w:rsid w:val="00AA27B4"/>
    <w:rsid w:val="00AA2B2E"/>
    <w:rsid w:val="00AA5CC7"/>
    <w:rsid w:val="00AB4E72"/>
    <w:rsid w:val="00AB6B07"/>
    <w:rsid w:val="00AB6B4A"/>
    <w:rsid w:val="00AB793A"/>
    <w:rsid w:val="00AC01EE"/>
    <w:rsid w:val="00AC0DAE"/>
    <w:rsid w:val="00AC487C"/>
    <w:rsid w:val="00AC4D01"/>
    <w:rsid w:val="00AC5786"/>
    <w:rsid w:val="00AC7A36"/>
    <w:rsid w:val="00AD28BC"/>
    <w:rsid w:val="00AD3B19"/>
    <w:rsid w:val="00AD6282"/>
    <w:rsid w:val="00AE5AE6"/>
    <w:rsid w:val="00AE5D93"/>
    <w:rsid w:val="00AF0AE9"/>
    <w:rsid w:val="00AF3ACC"/>
    <w:rsid w:val="00AF5982"/>
    <w:rsid w:val="00AF6F5D"/>
    <w:rsid w:val="00B019AC"/>
    <w:rsid w:val="00B023B9"/>
    <w:rsid w:val="00B044E7"/>
    <w:rsid w:val="00B050F8"/>
    <w:rsid w:val="00B06ECE"/>
    <w:rsid w:val="00B10CE5"/>
    <w:rsid w:val="00B111C2"/>
    <w:rsid w:val="00B14944"/>
    <w:rsid w:val="00B208C5"/>
    <w:rsid w:val="00B210A8"/>
    <w:rsid w:val="00B2238C"/>
    <w:rsid w:val="00B22E87"/>
    <w:rsid w:val="00B23651"/>
    <w:rsid w:val="00B23683"/>
    <w:rsid w:val="00B23CD8"/>
    <w:rsid w:val="00B32057"/>
    <w:rsid w:val="00B324EA"/>
    <w:rsid w:val="00B34113"/>
    <w:rsid w:val="00B379C9"/>
    <w:rsid w:val="00B41E0B"/>
    <w:rsid w:val="00B44744"/>
    <w:rsid w:val="00B45FC7"/>
    <w:rsid w:val="00B4632F"/>
    <w:rsid w:val="00B47377"/>
    <w:rsid w:val="00B47E0D"/>
    <w:rsid w:val="00B5172A"/>
    <w:rsid w:val="00B51B43"/>
    <w:rsid w:val="00B53596"/>
    <w:rsid w:val="00B540EB"/>
    <w:rsid w:val="00B5445E"/>
    <w:rsid w:val="00B55094"/>
    <w:rsid w:val="00B56BBE"/>
    <w:rsid w:val="00B64027"/>
    <w:rsid w:val="00B64814"/>
    <w:rsid w:val="00B65254"/>
    <w:rsid w:val="00B653A2"/>
    <w:rsid w:val="00B66DE3"/>
    <w:rsid w:val="00B66EF9"/>
    <w:rsid w:val="00B7055A"/>
    <w:rsid w:val="00B76F3D"/>
    <w:rsid w:val="00B774AE"/>
    <w:rsid w:val="00B7757F"/>
    <w:rsid w:val="00B839A5"/>
    <w:rsid w:val="00B86A35"/>
    <w:rsid w:val="00B86BA7"/>
    <w:rsid w:val="00B86CCF"/>
    <w:rsid w:val="00BA3101"/>
    <w:rsid w:val="00BA3B7B"/>
    <w:rsid w:val="00BA48FE"/>
    <w:rsid w:val="00BA4D85"/>
    <w:rsid w:val="00BA62D6"/>
    <w:rsid w:val="00BA6D3F"/>
    <w:rsid w:val="00BA77D0"/>
    <w:rsid w:val="00BB1189"/>
    <w:rsid w:val="00BB343C"/>
    <w:rsid w:val="00BB5602"/>
    <w:rsid w:val="00BB5ED0"/>
    <w:rsid w:val="00BB6F10"/>
    <w:rsid w:val="00BC2273"/>
    <w:rsid w:val="00BC2C1A"/>
    <w:rsid w:val="00BC6FD3"/>
    <w:rsid w:val="00BC734F"/>
    <w:rsid w:val="00BC7C13"/>
    <w:rsid w:val="00BD0330"/>
    <w:rsid w:val="00BD1FB0"/>
    <w:rsid w:val="00BD2204"/>
    <w:rsid w:val="00BD324D"/>
    <w:rsid w:val="00BD749C"/>
    <w:rsid w:val="00BE3248"/>
    <w:rsid w:val="00BE6C1B"/>
    <w:rsid w:val="00BE6D1A"/>
    <w:rsid w:val="00BF7A9C"/>
    <w:rsid w:val="00C07805"/>
    <w:rsid w:val="00C100BC"/>
    <w:rsid w:val="00C10896"/>
    <w:rsid w:val="00C112F3"/>
    <w:rsid w:val="00C11618"/>
    <w:rsid w:val="00C12C3C"/>
    <w:rsid w:val="00C13717"/>
    <w:rsid w:val="00C15699"/>
    <w:rsid w:val="00C170E6"/>
    <w:rsid w:val="00C17B19"/>
    <w:rsid w:val="00C20CCB"/>
    <w:rsid w:val="00C21925"/>
    <w:rsid w:val="00C21C7C"/>
    <w:rsid w:val="00C22867"/>
    <w:rsid w:val="00C237D5"/>
    <w:rsid w:val="00C273EC"/>
    <w:rsid w:val="00C3294F"/>
    <w:rsid w:val="00C35003"/>
    <w:rsid w:val="00C40443"/>
    <w:rsid w:val="00C42404"/>
    <w:rsid w:val="00C42BA9"/>
    <w:rsid w:val="00C43570"/>
    <w:rsid w:val="00C43821"/>
    <w:rsid w:val="00C44F3D"/>
    <w:rsid w:val="00C477A3"/>
    <w:rsid w:val="00C526DF"/>
    <w:rsid w:val="00C53887"/>
    <w:rsid w:val="00C540FA"/>
    <w:rsid w:val="00C55298"/>
    <w:rsid w:val="00C5637E"/>
    <w:rsid w:val="00C56C63"/>
    <w:rsid w:val="00C574B6"/>
    <w:rsid w:val="00C6020E"/>
    <w:rsid w:val="00C635BC"/>
    <w:rsid w:val="00C649E7"/>
    <w:rsid w:val="00C64FEE"/>
    <w:rsid w:val="00C67C9F"/>
    <w:rsid w:val="00C70404"/>
    <w:rsid w:val="00C70EE7"/>
    <w:rsid w:val="00C71347"/>
    <w:rsid w:val="00C73467"/>
    <w:rsid w:val="00C74C3E"/>
    <w:rsid w:val="00C767A9"/>
    <w:rsid w:val="00C776C1"/>
    <w:rsid w:val="00C839A2"/>
    <w:rsid w:val="00C87D40"/>
    <w:rsid w:val="00C90352"/>
    <w:rsid w:val="00C907ED"/>
    <w:rsid w:val="00C921A3"/>
    <w:rsid w:val="00CA3458"/>
    <w:rsid w:val="00CA484D"/>
    <w:rsid w:val="00CB4445"/>
    <w:rsid w:val="00CB7096"/>
    <w:rsid w:val="00CB7679"/>
    <w:rsid w:val="00CC14FF"/>
    <w:rsid w:val="00CC2502"/>
    <w:rsid w:val="00CC3316"/>
    <w:rsid w:val="00CC515E"/>
    <w:rsid w:val="00CC523C"/>
    <w:rsid w:val="00CD4686"/>
    <w:rsid w:val="00CD6289"/>
    <w:rsid w:val="00CD6EA4"/>
    <w:rsid w:val="00CD7C01"/>
    <w:rsid w:val="00CE012F"/>
    <w:rsid w:val="00CE2F49"/>
    <w:rsid w:val="00CE4146"/>
    <w:rsid w:val="00CE7E51"/>
    <w:rsid w:val="00CF6E15"/>
    <w:rsid w:val="00CF7713"/>
    <w:rsid w:val="00D04056"/>
    <w:rsid w:val="00D04BC4"/>
    <w:rsid w:val="00D05643"/>
    <w:rsid w:val="00D067BA"/>
    <w:rsid w:val="00D068F4"/>
    <w:rsid w:val="00D1386B"/>
    <w:rsid w:val="00D1462E"/>
    <w:rsid w:val="00D14C55"/>
    <w:rsid w:val="00D16267"/>
    <w:rsid w:val="00D21483"/>
    <w:rsid w:val="00D21880"/>
    <w:rsid w:val="00D22472"/>
    <w:rsid w:val="00D22F96"/>
    <w:rsid w:val="00D23B90"/>
    <w:rsid w:val="00D23F7A"/>
    <w:rsid w:val="00D32E91"/>
    <w:rsid w:val="00D3331B"/>
    <w:rsid w:val="00D350ED"/>
    <w:rsid w:val="00D36B4E"/>
    <w:rsid w:val="00D37AE3"/>
    <w:rsid w:val="00D420D7"/>
    <w:rsid w:val="00D44CE4"/>
    <w:rsid w:val="00D46537"/>
    <w:rsid w:val="00D50ABD"/>
    <w:rsid w:val="00D51969"/>
    <w:rsid w:val="00D560AF"/>
    <w:rsid w:val="00D571D2"/>
    <w:rsid w:val="00D61AFD"/>
    <w:rsid w:val="00D63249"/>
    <w:rsid w:val="00D63607"/>
    <w:rsid w:val="00D6594E"/>
    <w:rsid w:val="00D70D75"/>
    <w:rsid w:val="00D74250"/>
    <w:rsid w:val="00D7435C"/>
    <w:rsid w:val="00D74950"/>
    <w:rsid w:val="00D80DFC"/>
    <w:rsid w:val="00D81251"/>
    <w:rsid w:val="00D84581"/>
    <w:rsid w:val="00D855AE"/>
    <w:rsid w:val="00D85BA8"/>
    <w:rsid w:val="00D91550"/>
    <w:rsid w:val="00D936EC"/>
    <w:rsid w:val="00D95548"/>
    <w:rsid w:val="00DA0FB6"/>
    <w:rsid w:val="00DA45C6"/>
    <w:rsid w:val="00DA5F96"/>
    <w:rsid w:val="00DB56DD"/>
    <w:rsid w:val="00DB72E0"/>
    <w:rsid w:val="00DC2D03"/>
    <w:rsid w:val="00DC4FB0"/>
    <w:rsid w:val="00DD002C"/>
    <w:rsid w:val="00DD240C"/>
    <w:rsid w:val="00DE0761"/>
    <w:rsid w:val="00DE25D2"/>
    <w:rsid w:val="00DE38BC"/>
    <w:rsid w:val="00DE6333"/>
    <w:rsid w:val="00DF3AB7"/>
    <w:rsid w:val="00DF43EC"/>
    <w:rsid w:val="00DF651B"/>
    <w:rsid w:val="00E04F16"/>
    <w:rsid w:val="00E10866"/>
    <w:rsid w:val="00E10BFE"/>
    <w:rsid w:val="00E117FC"/>
    <w:rsid w:val="00E203F0"/>
    <w:rsid w:val="00E21C7E"/>
    <w:rsid w:val="00E2272C"/>
    <w:rsid w:val="00E22A42"/>
    <w:rsid w:val="00E2477A"/>
    <w:rsid w:val="00E24ADD"/>
    <w:rsid w:val="00E258A2"/>
    <w:rsid w:val="00E27435"/>
    <w:rsid w:val="00E34C7C"/>
    <w:rsid w:val="00E40A04"/>
    <w:rsid w:val="00E478E8"/>
    <w:rsid w:val="00E505CA"/>
    <w:rsid w:val="00E517E8"/>
    <w:rsid w:val="00E564C7"/>
    <w:rsid w:val="00E56E9E"/>
    <w:rsid w:val="00E616D1"/>
    <w:rsid w:val="00E61730"/>
    <w:rsid w:val="00E62AE8"/>
    <w:rsid w:val="00E63E60"/>
    <w:rsid w:val="00E70334"/>
    <w:rsid w:val="00E745BB"/>
    <w:rsid w:val="00E75198"/>
    <w:rsid w:val="00E77BDD"/>
    <w:rsid w:val="00E81791"/>
    <w:rsid w:val="00E90054"/>
    <w:rsid w:val="00E94EBB"/>
    <w:rsid w:val="00E95482"/>
    <w:rsid w:val="00E957EE"/>
    <w:rsid w:val="00E9664C"/>
    <w:rsid w:val="00EA0B14"/>
    <w:rsid w:val="00EA4228"/>
    <w:rsid w:val="00EA5B4F"/>
    <w:rsid w:val="00EA7686"/>
    <w:rsid w:val="00EA7F0E"/>
    <w:rsid w:val="00EB19D7"/>
    <w:rsid w:val="00EB6F9F"/>
    <w:rsid w:val="00EC5035"/>
    <w:rsid w:val="00EC6B9F"/>
    <w:rsid w:val="00ED10E1"/>
    <w:rsid w:val="00ED2B5F"/>
    <w:rsid w:val="00ED58F0"/>
    <w:rsid w:val="00ED6550"/>
    <w:rsid w:val="00ED7C1E"/>
    <w:rsid w:val="00EE0558"/>
    <w:rsid w:val="00EE1EDF"/>
    <w:rsid w:val="00EE4537"/>
    <w:rsid w:val="00EE7BE1"/>
    <w:rsid w:val="00EF2CED"/>
    <w:rsid w:val="00EF2E0A"/>
    <w:rsid w:val="00EF519D"/>
    <w:rsid w:val="00EF5C5A"/>
    <w:rsid w:val="00F006D3"/>
    <w:rsid w:val="00F0291C"/>
    <w:rsid w:val="00F14124"/>
    <w:rsid w:val="00F20E53"/>
    <w:rsid w:val="00F21094"/>
    <w:rsid w:val="00F22F88"/>
    <w:rsid w:val="00F2379D"/>
    <w:rsid w:val="00F241A6"/>
    <w:rsid w:val="00F26532"/>
    <w:rsid w:val="00F2668A"/>
    <w:rsid w:val="00F26716"/>
    <w:rsid w:val="00F271B3"/>
    <w:rsid w:val="00F31524"/>
    <w:rsid w:val="00F31BDA"/>
    <w:rsid w:val="00F32684"/>
    <w:rsid w:val="00F407AA"/>
    <w:rsid w:val="00F41FD8"/>
    <w:rsid w:val="00F4385D"/>
    <w:rsid w:val="00F45155"/>
    <w:rsid w:val="00F50AF2"/>
    <w:rsid w:val="00F5377A"/>
    <w:rsid w:val="00F53EED"/>
    <w:rsid w:val="00F57B13"/>
    <w:rsid w:val="00F665BD"/>
    <w:rsid w:val="00F6718E"/>
    <w:rsid w:val="00F72646"/>
    <w:rsid w:val="00F73221"/>
    <w:rsid w:val="00F7420A"/>
    <w:rsid w:val="00F8045B"/>
    <w:rsid w:val="00F80AB3"/>
    <w:rsid w:val="00F81DD6"/>
    <w:rsid w:val="00F82E66"/>
    <w:rsid w:val="00F83DA3"/>
    <w:rsid w:val="00F85C9A"/>
    <w:rsid w:val="00F92053"/>
    <w:rsid w:val="00F95693"/>
    <w:rsid w:val="00F971D8"/>
    <w:rsid w:val="00FA4351"/>
    <w:rsid w:val="00FA770C"/>
    <w:rsid w:val="00FA7FAB"/>
    <w:rsid w:val="00FB4386"/>
    <w:rsid w:val="00FB6280"/>
    <w:rsid w:val="00FC02C0"/>
    <w:rsid w:val="00FC02C5"/>
    <w:rsid w:val="00FC1E0E"/>
    <w:rsid w:val="00FC7A1F"/>
    <w:rsid w:val="00FC7D95"/>
    <w:rsid w:val="00FD2BC0"/>
    <w:rsid w:val="00FD3312"/>
    <w:rsid w:val="00FD429B"/>
    <w:rsid w:val="00FD58F9"/>
    <w:rsid w:val="00FE1919"/>
    <w:rsid w:val="00FE217E"/>
    <w:rsid w:val="00FE49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2CB"/>
    <w:rPr>
      <w:sz w:val="22"/>
      <w:szCs w:val="22"/>
    </w:rPr>
  </w:style>
  <w:style w:type="paragraph" w:styleId="Heading1">
    <w:name w:val="heading 1"/>
    <w:basedOn w:val="Normal"/>
    <w:next w:val="Normal"/>
    <w:link w:val="Heading1Char"/>
    <w:uiPriority w:val="9"/>
    <w:qFormat/>
    <w:rsid w:val="00B019AC"/>
    <w:pPr>
      <w:keepNext/>
      <w:keepLines/>
      <w:numPr>
        <w:numId w:val="3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19AC"/>
    <w:pPr>
      <w:keepNext/>
      <w:keepLines/>
      <w:numPr>
        <w:ilvl w:val="1"/>
        <w:numId w:val="3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19AC"/>
    <w:pPr>
      <w:keepNext/>
      <w:keepLines/>
      <w:numPr>
        <w:ilvl w:val="2"/>
        <w:numId w:val="3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675E2"/>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54BC"/>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54BC"/>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54BC"/>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54BC"/>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54BC"/>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198"/>
    <w:rPr>
      <w:color w:val="0000FF" w:themeColor="hyperlink"/>
      <w:u w:val="single"/>
    </w:rPr>
  </w:style>
  <w:style w:type="paragraph" w:styleId="BalloonText">
    <w:name w:val="Balloon Text"/>
    <w:basedOn w:val="Normal"/>
    <w:link w:val="BalloonTextChar"/>
    <w:uiPriority w:val="99"/>
    <w:semiHidden/>
    <w:unhideWhenUsed/>
    <w:rsid w:val="002A4FF9"/>
    <w:rPr>
      <w:rFonts w:ascii="Tahoma" w:hAnsi="Tahoma" w:cs="Tahoma"/>
      <w:sz w:val="16"/>
      <w:szCs w:val="16"/>
    </w:rPr>
  </w:style>
  <w:style w:type="character" w:customStyle="1" w:styleId="BalloonTextChar">
    <w:name w:val="Balloon Text Char"/>
    <w:basedOn w:val="DefaultParagraphFont"/>
    <w:link w:val="BalloonText"/>
    <w:uiPriority w:val="99"/>
    <w:semiHidden/>
    <w:rsid w:val="002A4FF9"/>
    <w:rPr>
      <w:rFonts w:ascii="Tahoma" w:hAnsi="Tahoma" w:cs="Tahoma"/>
      <w:sz w:val="16"/>
      <w:szCs w:val="16"/>
    </w:rPr>
  </w:style>
  <w:style w:type="paragraph" w:styleId="ListParagraph">
    <w:name w:val="List Paragraph"/>
    <w:basedOn w:val="Normal"/>
    <w:uiPriority w:val="34"/>
    <w:qFormat/>
    <w:rsid w:val="004B2C10"/>
    <w:pPr>
      <w:ind w:left="720"/>
      <w:contextualSpacing/>
    </w:pPr>
  </w:style>
  <w:style w:type="character" w:customStyle="1" w:styleId="longtext">
    <w:name w:val="long_text"/>
    <w:rsid w:val="00B379C9"/>
  </w:style>
  <w:style w:type="paragraph" w:styleId="NoSpacing">
    <w:name w:val="No Spacing"/>
    <w:link w:val="NoSpacingChar"/>
    <w:uiPriority w:val="1"/>
    <w:qFormat/>
    <w:rsid w:val="0031674A"/>
    <w:rPr>
      <w:rFonts w:eastAsia="MS Mincho" w:cs="Arial"/>
      <w:sz w:val="22"/>
      <w:szCs w:val="22"/>
      <w:lang w:eastAsia="ja-JP"/>
    </w:rPr>
  </w:style>
  <w:style w:type="character" w:customStyle="1" w:styleId="NoSpacingChar">
    <w:name w:val="No Spacing Char"/>
    <w:link w:val="NoSpacing"/>
    <w:uiPriority w:val="1"/>
    <w:rsid w:val="0031674A"/>
    <w:rPr>
      <w:rFonts w:eastAsia="MS Mincho" w:cs="Arial"/>
      <w:sz w:val="22"/>
      <w:szCs w:val="22"/>
      <w:lang w:eastAsia="ja-JP"/>
    </w:rPr>
  </w:style>
  <w:style w:type="paragraph" w:styleId="Header">
    <w:name w:val="header"/>
    <w:basedOn w:val="Normal"/>
    <w:link w:val="HeaderChar"/>
    <w:uiPriority w:val="99"/>
    <w:unhideWhenUsed/>
    <w:rsid w:val="00F32684"/>
    <w:pPr>
      <w:tabs>
        <w:tab w:val="center" w:pos="4680"/>
        <w:tab w:val="right" w:pos="9360"/>
      </w:tabs>
    </w:pPr>
  </w:style>
  <w:style w:type="character" w:customStyle="1" w:styleId="HeaderChar">
    <w:name w:val="Header Char"/>
    <w:basedOn w:val="DefaultParagraphFont"/>
    <w:link w:val="Header"/>
    <w:uiPriority w:val="99"/>
    <w:rsid w:val="00F32684"/>
    <w:rPr>
      <w:sz w:val="22"/>
      <w:szCs w:val="22"/>
    </w:rPr>
  </w:style>
  <w:style w:type="paragraph" w:styleId="Footer">
    <w:name w:val="footer"/>
    <w:basedOn w:val="Normal"/>
    <w:link w:val="FooterChar"/>
    <w:uiPriority w:val="99"/>
    <w:unhideWhenUsed/>
    <w:rsid w:val="00F32684"/>
    <w:pPr>
      <w:tabs>
        <w:tab w:val="center" w:pos="4680"/>
        <w:tab w:val="right" w:pos="9360"/>
      </w:tabs>
    </w:pPr>
  </w:style>
  <w:style w:type="character" w:customStyle="1" w:styleId="FooterChar">
    <w:name w:val="Footer Char"/>
    <w:basedOn w:val="DefaultParagraphFont"/>
    <w:link w:val="Footer"/>
    <w:uiPriority w:val="99"/>
    <w:rsid w:val="00F32684"/>
    <w:rPr>
      <w:sz w:val="22"/>
      <w:szCs w:val="22"/>
    </w:rPr>
  </w:style>
  <w:style w:type="character" w:customStyle="1" w:styleId="apple-style-span">
    <w:name w:val="apple-style-span"/>
    <w:basedOn w:val="DefaultParagraphFont"/>
    <w:rsid w:val="00EF2E0A"/>
  </w:style>
  <w:style w:type="character" w:styleId="PageNumber">
    <w:name w:val="page number"/>
    <w:basedOn w:val="DefaultParagraphFont"/>
    <w:rsid w:val="006A4733"/>
  </w:style>
  <w:style w:type="character" w:customStyle="1" w:styleId="Heading1Char">
    <w:name w:val="Heading 1 Char"/>
    <w:basedOn w:val="DefaultParagraphFont"/>
    <w:link w:val="Heading1"/>
    <w:uiPriority w:val="9"/>
    <w:rsid w:val="00B019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19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19AC"/>
    <w:rPr>
      <w:rFonts w:asciiTheme="majorHAnsi" w:eastAsiaTheme="majorEastAsia" w:hAnsiTheme="majorHAnsi" w:cstheme="majorBidi"/>
      <w:b/>
      <w:bCs/>
      <w:color w:val="4F81BD" w:themeColor="accent1"/>
      <w:sz w:val="22"/>
      <w:szCs w:val="22"/>
    </w:rPr>
  </w:style>
  <w:style w:type="paragraph" w:styleId="Subtitle">
    <w:name w:val="Subtitle"/>
    <w:basedOn w:val="Normal"/>
    <w:next w:val="Normal"/>
    <w:link w:val="SubtitleChar"/>
    <w:uiPriority w:val="11"/>
    <w:qFormat/>
    <w:rsid w:val="00B019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19AC"/>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019AC"/>
    <w:rPr>
      <w:b/>
      <w:bCs/>
      <w:i/>
      <w:iCs/>
      <w:color w:val="4F81BD" w:themeColor="accent1"/>
    </w:rPr>
  </w:style>
  <w:style w:type="table" w:customStyle="1" w:styleId="LightShading-Accent11">
    <w:name w:val="Light Shading - Accent 11"/>
    <w:basedOn w:val="TableNormal"/>
    <w:uiPriority w:val="60"/>
    <w:rsid w:val="00A23FA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482C2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482C2F"/>
    <w:pPr>
      <w:spacing w:after="200"/>
    </w:pPr>
    <w:rPr>
      <w:b/>
      <w:bCs/>
      <w:color w:val="4F81BD" w:themeColor="accent1"/>
      <w:sz w:val="18"/>
      <w:szCs w:val="18"/>
    </w:rPr>
  </w:style>
  <w:style w:type="table" w:styleId="TableGrid">
    <w:name w:val="Table Grid"/>
    <w:basedOn w:val="TableNormal"/>
    <w:uiPriority w:val="59"/>
    <w:rsid w:val="004637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F5982"/>
    <w:pPr>
      <w:autoSpaceDE w:val="0"/>
      <w:autoSpaceDN w:val="0"/>
      <w:adjustRightInd w:val="0"/>
    </w:pPr>
    <w:rPr>
      <w:rFonts w:ascii="Times New Roman" w:hAnsi="Times New Roman"/>
      <w:color w:val="000000"/>
      <w:sz w:val="24"/>
      <w:szCs w:val="24"/>
      <w:lang w:val="en-IN"/>
    </w:rPr>
  </w:style>
  <w:style w:type="character" w:styleId="CommentReference">
    <w:name w:val="annotation reference"/>
    <w:basedOn w:val="DefaultParagraphFont"/>
    <w:uiPriority w:val="99"/>
    <w:semiHidden/>
    <w:unhideWhenUsed/>
    <w:rsid w:val="00022ACB"/>
    <w:rPr>
      <w:sz w:val="16"/>
      <w:szCs w:val="16"/>
    </w:rPr>
  </w:style>
  <w:style w:type="paragraph" w:styleId="CommentText">
    <w:name w:val="annotation text"/>
    <w:basedOn w:val="Normal"/>
    <w:link w:val="CommentTextChar"/>
    <w:uiPriority w:val="99"/>
    <w:unhideWhenUsed/>
    <w:rsid w:val="00022ACB"/>
    <w:rPr>
      <w:sz w:val="20"/>
      <w:szCs w:val="20"/>
    </w:rPr>
  </w:style>
  <w:style w:type="character" w:customStyle="1" w:styleId="CommentTextChar">
    <w:name w:val="Comment Text Char"/>
    <w:basedOn w:val="DefaultParagraphFont"/>
    <w:link w:val="CommentText"/>
    <w:uiPriority w:val="99"/>
    <w:rsid w:val="00022ACB"/>
  </w:style>
  <w:style w:type="paragraph" w:styleId="CommentSubject">
    <w:name w:val="annotation subject"/>
    <w:basedOn w:val="CommentText"/>
    <w:next w:val="CommentText"/>
    <w:link w:val="CommentSubjectChar"/>
    <w:uiPriority w:val="99"/>
    <w:semiHidden/>
    <w:unhideWhenUsed/>
    <w:rsid w:val="00022ACB"/>
    <w:rPr>
      <w:b/>
      <w:bCs/>
    </w:rPr>
  </w:style>
  <w:style w:type="character" w:customStyle="1" w:styleId="CommentSubjectChar">
    <w:name w:val="Comment Subject Char"/>
    <w:basedOn w:val="CommentTextChar"/>
    <w:link w:val="CommentSubject"/>
    <w:uiPriority w:val="99"/>
    <w:semiHidden/>
    <w:rsid w:val="00022ACB"/>
    <w:rPr>
      <w:b/>
      <w:bCs/>
    </w:rPr>
  </w:style>
  <w:style w:type="table" w:styleId="LightShading-Accent3">
    <w:name w:val="Light Shading Accent 3"/>
    <w:basedOn w:val="TableNormal"/>
    <w:uiPriority w:val="60"/>
    <w:rsid w:val="006E43CF"/>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117768"/>
    <w:rPr>
      <w:color w:val="800080" w:themeColor="followedHyperlink"/>
      <w:u w:val="single"/>
    </w:rPr>
  </w:style>
  <w:style w:type="paragraph" w:styleId="TOCHeading">
    <w:name w:val="TOC Heading"/>
    <w:basedOn w:val="Heading1"/>
    <w:next w:val="Normal"/>
    <w:uiPriority w:val="39"/>
    <w:semiHidden/>
    <w:unhideWhenUsed/>
    <w:qFormat/>
    <w:rsid w:val="002F7C79"/>
    <w:pPr>
      <w:spacing w:line="276" w:lineRule="auto"/>
      <w:outlineLvl w:val="9"/>
    </w:pPr>
    <w:rPr>
      <w:lang w:eastAsia="ja-JP"/>
    </w:rPr>
  </w:style>
  <w:style w:type="paragraph" w:styleId="TOC1">
    <w:name w:val="toc 1"/>
    <w:basedOn w:val="Normal"/>
    <w:next w:val="Normal"/>
    <w:autoRedefine/>
    <w:uiPriority w:val="39"/>
    <w:unhideWhenUsed/>
    <w:rsid w:val="002F7C79"/>
    <w:pPr>
      <w:spacing w:after="100"/>
    </w:pPr>
  </w:style>
  <w:style w:type="paragraph" w:styleId="TOC2">
    <w:name w:val="toc 2"/>
    <w:basedOn w:val="Normal"/>
    <w:next w:val="Normal"/>
    <w:autoRedefine/>
    <w:uiPriority w:val="39"/>
    <w:unhideWhenUsed/>
    <w:rsid w:val="002F7C79"/>
    <w:pPr>
      <w:spacing w:after="100"/>
      <w:ind w:left="220"/>
    </w:pPr>
  </w:style>
  <w:style w:type="paragraph" w:styleId="TOC3">
    <w:name w:val="toc 3"/>
    <w:basedOn w:val="Normal"/>
    <w:next w:val="Normal"/>
    <w:autoRedefine/>
    <w:uiPriority w:val="39"/>
    <w:unhideWhenUsed/>
    <w:rsid w:val="002F7C79"/>
    <w:pPr>
      <w:spacing w:after="100"/>
      <w:ind w:left="440"/>
    </w:pPr>
  </w:style>
  <w:style w:type="table" w:styleId="MediumList1-Accent3">
    <w:name w:val="Medium List 1 Accent 3"/>
    <w:basedOn w:val="TableNormal"/>
    <w:uiPriority w:val="65"/>
    <w:rsid w:val="00200067"/>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4Char">
    <w:name w:val="Heading 4 Char"/>
    <w:basedOn w:val="DefaultParagraphFont"/>
    <w:link w:val="Heading4"/>
    <w:uiPriority w:val="9"/>
    <w:semiHidden/>
    <w:rsid w:val="000675E2"/>
    <w:rPr>
      <w:rFonts w:asciiTheme="majorHAnsi" w:eastAsiaTheme="majorEastAsia" w:hAnsiTheme="majorHAnsi" w:cstheme="majorBidi"/>
      <w:b/>
      <w:bCs/>
      <w:i/>
      <w:iCs/>
      <w:color w:val="4F81BD" w:themeColor="accent1"/>
      <w:sz w:val="22"/>
      <w:szCs w:val="22"/>
    </w:rPr>
  </w:style>
  <w:style w:type="paragraph" w:customStyle="1" w:styleId="Normal1">
    <w:name w:val="Normal1"/>
    <w:rsid w:val="009D309F"/>
    <w:pPr>
      <w:spacing w:line="276" w:lineRule="auto"/>
    </w:pPr>
    <w:rPr>
      <w:rFonts w:ascii="Arial" w:eastAsia="Arial" w:hAnsi="Arial" w:cs="Arial"/>
      <w:color w:val="000000"/>
      <w:sz w:val="22"/>
      <w:szCs w:val="22"/>
    </w:rPr>
  </w:style>
  <w:style w:type="character" w:styleId="PlaceholderText">
    <w:name w:val="Placeholder Text"/>
    <w:basedOn w:val="DefaultParagraphFont"/>
    <w:uiPriority w:val="99"/>
    <w:semiHidden/>
    <w:rsid w:val="00B5445E"/>
    <w:rPr>
      <w:color w:val="808080"/>
    </w:rPr>
  </w:style>
  <w:style w:type="character" w:customStyle="1" w:styleId="Heading5Char">
    <w:name w:val="Heading 5 Char"/>
    <w:basedOn w:val="DefaultParagraphFont"/>
    <w:link w:val="Heading5"/>
    <w:uiPriority w:val="9"/>
    <w:rsid w:val="001754BC"/>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1754B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1754B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1754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754B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2CB"/>
    <w:rPr>
      <w:sz w:val="22"/>
      <w:szCs w:val="22"/>
    </w:rPr>
  </w:style>
  <w:style w:type="paragraph" w:styleId="Heading1">
    <w:name w:val="heading 1"/>
    <w:basedOn w:val="Normal"/>
    <w:next w:val="Normal"/>
    <w:link w:val="Heading1Char"/>
    <w:uiPriority w:val="9"/>
    <w:qFormat/>
    <w:rsid w:val="00B019AC"/>
    <w:pPr>
      <w:keepNext/>
      <w:keepLines/>
      <w:numPr>
        <w:numId w:val="3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19AC"/>
    <w:pPr>
      <w:keepNext/>
      <w:keepLines/>
      <w:numPr>
        <w:ilvl w:val="1"/>
        <w:numId w:val="3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19AC"/>
    <w:pPr>
      <w:keepNext/>
      <w:keepLines/>
      <w:numPr>
        <w:ilvl w:val="2"/>
        <w:numId w:val="3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675E2"/>
    <w:pPr>
      <w:keepNext/>
      <w:keepLines/>
      <w:numPr>
        <w:ilvl w:val="3"/>
        <w:numId w:val="3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54BC"/>
    <w:pPr>
      <w:keepNext/>
      <w:keepLines/>
      <w:numPr>
        <w:ilvl w:val="4"/>
        <w:numId w:val="3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754BC"/>
    <w:pPr>
      <w:keepNext/>
      <w:keepLines/>
      <w:numPr>
        <w:ilvl w:val="5"/>
        <w:numId w:val="3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754BC"/>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754BC"/>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54BC"/>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198"/>
    <w:rPr>
      <w:color w:val="0000FF" w:themeColor="hyperlink"/>
      <w:u w:val="single"/>
    </w:rPr>
  </w:style>
  <w:style w:type="paragraph" w:styleId="BalloonText">
    <w:name w:val="Balloon Text"/>
    <w:basedOn w:val="Normal"/>
    <w:link w:val="BalloonTextChar"/>
    <w:uiPriority w:val="99"/>
    <w:semiHidden/>
    <w:unhideWhenUsed/>
    <w:rsid w:val="002A4FF9"/>
    <w:rPr>
      <w:rFonts w:ascii="Tahoma" w:hAnsi="Tahoma" w:cs="Tahoma"/>
      <w:sz w:val="16"/>
      <w:szCs w:val="16"/>
    </w:rPr>
  </w:style>
  <w:style w:type="character" w:customStyle="1" w:styleId="BalloonTextChar">
    <w:name w:val="Balloon Text Char"/>
    <w:basedOn w:val="DefaultParagraphFont"/>
    <w:link w:val="BalloonText"/>
    <w:uiPriority w:val="99"/>
    <w:semiHidden/>
    <w:rsid w:val="002A4FF9"/>
    <w:rPr>
      <w:rFonts w:ascii="Tahoma" w:hAnsi="Tahoma" w:cs="Tahoma"/>
      <w:sz w:val="16"/>
      <w:szCs w:val="16"/>
    </w:rPr>
  </w:style>
  <w:style w:type="paragraph" w:styleId="ListParagraph">
    <w:name w:val="List Paragraph"/>
    <w:basedOn w:val="Normal"/>
    <w:uiPriority w:val="34"/>
    <w:qFormat/>
    <w:rsid w:val="004B2C10"/>
    <w:pPr>
      <w:ind w:left="720"/>
      <w:contextualSpacing/>
    </w:pPr>
  </w:style>
  <w:style w:type="character" w:customStyle="1" w:styleId="longtext">
    <w:name w:val="long_text"/>
    <w:rsid w:val="00B379C9"/>
  </w:style>
  <w:style w:type="paragraph" w:styleId="NoSpacing">
    <w:name w:val="No Spacing"/>
    <w:link w:val="NoSpacingChar"/>
    <w:uiPriority w:val="1"/>
    <w:qFormat/>
    <w:rsid w:val="0031674A"/>
    <w:rPr>
      <w:rFonts w:eastAsia="MS Mincho" w:cs="Arial"/>
      <w:sz w:val="22"/>
      <w:szCs w:val="22"/>
      <w:lang w:eastAsia="ja-JP"/>
    </w:rPr>
  </w:style>
  <w:style w:type="character" w:customStyle="1" w:styleId="NoSpacingChar">
    <w:name w:val="No Spacing Char"/>
    <w:link w:val="NoSpacing"/>
    <w:uiPriority w:val="1"/>
    <w:rsid w:val="0031674A"/>
    <w:rPr>
      <w:rFonts w:eastAsia="MS Mincho" w:cs="Arial"/>
      <w:sz w:val="22"/>
      <w:szCs w:val="22"/>
      <w:lang w:eastAsia="ja-JP"/>
    </w:rPr>
  </w:style>
  <w:style w:type="paragraph" w:styleId="Header">
    <w:name w:val="header"/>
    <w:basedOn w:val="Normal"/>
    <w:link w:val="HeaderChar"/>
    <w:uiPriority w:val="99"/>
    <w:unhideWhenUsed/>
    <w:rsid w:val="00F32684"/>
    <w:pPr>
      <w:tabs>
        <w:tab w:val="center" w:pos="4680"/>
        <w:tab w:val="right" w:pos="9360"/>
      </w:tabs>
    </w:pPr>
  </w:style>
  <w:style w:type="character" w:customStyle="1" w:styleId="HeaderChar">
    <w:name w:val="Header Char"/>
    <w:basedOn w:val="DefaultParagraphFont"/>
    <w:link w:val="Header"/>
    <w:uiPriority w:val="99"/>
    <w:rsid w:val="00F32684"/>
    <w:rPr>
      <w:sz w:val="22"/>
      <w:szCs w:val="22"/>
    </w:rPr>
  </w:style>
  <w:style w:type="paragraph" w:styleId="Footer">
    <w:name w:val="footer"/>
    <w:basedOn w:val="Normal"/>
    <w:link w:val="FooterChar"/>
    <w:uiPriority w:val="99"/>
    <w:unhideWhenUsed/>
    <w:rsid w:val="00F32684"/>
    <w:pPr>
      <w:tabs>
        <w:tab w:val="center" w:pos="4680"/>
        <w:tab w:val="right" w:pos="9360"/>
      </w:tabs>
    </w:pPr>
  </w:style>
  <w:style w:type="character" w:customStyle="1" w:styleId="FooterChar">
    <w:name w:val="Footer Char"/>
    <w:basedOn w:val="DefaultParagraphFont"/>
    <w:link w:val="Footer"/>
    <w:uiPriority w:val="99"/>
    <w:rsid w:val="00F32684"/>
    <w:rPr>
      <w:sz w:val="22"/>
      <w:szCs w:val="22"/>
    </w:rPr>
  </w:style>
  <w:style w:type="character" w:customStyle="1" w:styleId="apple-style-span">
    <w:name w:val="apple-style-span"/>
    <w:basedOn w:val="DefaultParagraphFont"/>
    <w:rsid w:val="00EF2E0A"/>
  </w:style>
  <w:style w:type="character" w:styleId="PageNumber">
    <w:name w:val="page number"/>
    <w:basedOn w:val="DefaultParagraphFont"/>
    <w:rsid w:val="006A4733"/>
  </w:style>
  <w:style w:type="character" w:customStyle="1" w:styleId="Heading1Char">
    <w:name w:val="Heading 1 Char"/>
    <w:basedOn w:val="DefaultParagraphFont"/>
    <w:link w:val="Heading1"/>
    <w:uiPriority w:val="9"/>
    <w:rsid w:val="00B019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19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19AC"/>
    <w:rPr>
      <w:rFonts w:asciiTheme="majorHAnsi" w:eastAsiaTheme="majorEastAsia" w:hAnsiTheme="majorHAnsi" w:cstheme="majorBidi"/>
      <w:b/>
      <w:bCs/>
      <w:color w:val="4F81BD" w:themeColor="accent1"/>
      <w:sz w:val="22"/>
      <w:szCs w:val="22"/>
    </w:rPr>
  </w:style>
  <w:style w:type="paragraph" w:styleId="Subtitle">
    <w:name w:val="Subtitle"/>
    <w:basedOn w:val="Normal"/>
    <w:next w:val="Normal"/>
    <w:link w:val="SubtitleChar"/>
    <w:uiPriority w:val="11"/>
    <w:qFormat/>
    <w:rsid w:val="00B019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19AC"/>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B019AC"/>
    <w:rPr>
      <w:b/>
      <w:bCs/>
      <w:i/>
      <w:iCs/>
      <w:color w:val="4F81BD" w:themeColor="accent1"/>
    </w:rPr>
  </w:style>
  <w:style w:type="table" w:customStyle="1" w:styleId="LightShading-Accent11">
    <w:name w:val="Light Shading - Accent 11"/>
    <w:basedOn w:val="TableNormal"/>
    <w:uiPriority w:val="60"/>
    <w:rsid w:val="00A23FA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1">
    <w:name w:val="Light List1"/>
    <w:basedOn w:val="TableNormal"/>
    <w:uiPriority w:val="61"/>
    <w:rsid w:val="00482C2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482C2F"/>
    <w:pPr>
      <w:spacing w:after="200"/>
    </w:pPr>
    <w:rPr>
      <w:b/>
      <w:bCs/>
      <w:color w:val="4F81BD" w:themeColor="accent1"/>
      <w:sz w:val="18"/>
      <w:szCs w:val="18"/>
    </w:rPr>
  </w:style>
  <w:style w:type="table" w:styleId="TableGrid">
    <w:name w:val="Table Grid"/>
    <w:basedOn w:val="TableNormal"/>
    <w:uiPriority w:val="59"/>
    <w:rsid w:val="00463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5982"/>
    <w:pPr>
      <w:autoSpaceDE w:val="0"/>
      <w:autoSpaceDN w:val="0"/>
      <w:adjustRightInd w:val="0"/>
    </w:pPr>
    <w:rPr>
      <w:rFonts w:ascii="Times New Roman" w:hAnsi="Times New Roman"/>
      <w:color w:val="000000"/>
      <w:sz w:val="24"/>
      <w:szCs w:val="24"/>
      <w:lang w:val="en-IN"/>
    </w:rPr>
  </w:style>
  <w:style w:type="character" w:styleId="CommentReference">
    <w:name w:val="annotation reference"/>
    <w:basedOn w:val="DefaultParagraphFont"/>
    <w:uiPriority w:val="99"/>
    <w:semiHidden/>
    <w:unhideWhenUsed/>
    <w:rsid w:val="00022ACB"/>
    <w:rPr>
      <w:sz w:val="16"/>
      <w:szCs w:val="16"/>
    </w:rPr>
  </w:style>
  <w:style w:type="paragraph" w:styleId="CommentText">
    <w:name w:val="annotation text"/>
    <w:basedOn w:val="Normal"/>
    <w:link w:val="CommentTextChar"/>
    <w:uiPriority w:val="99"/>
    <w:unhideWhenUsed/>
    <w:rsid w:val="00022ACB"/>
    <w:rPr>
      <w:sz w:val="20"/>
      <w:szCs w:val="20"/>
    </w:rPr>
  </w:style>
  <w:style w:type="character" w:customStyle="1" w:styleId="CommentTextChar">
    <w:name w:val="Comment Text Char"/>
    <w:basedOn w:val="DefaultParagraphFont"/>
    <w:link w:val="CommentText"/>
    <w:uiPriority w:val="99"/>
    <w:rsid w:val="00022ACB"/>
  </w:style>
  <w:style w:type="paragraph" w:styleId="CommentSubject">
    <w:name w:val="annotation subject"/>
    <w:basedOn w:val="CommentText"/>
    <w:next w:val="CommentText"/>
    <w:link w:val="CommentSubjectChar"/>
    <w:uiPriority w:val="99"/>
    <w:semiHidden/>
    <w:unhideWhenUsed/>
    <w:rsid w:val="00022ACB"/>
    <w:rPr>
      <w:b/>
      <w:bCs/>
    </w:rPr>
  </w:style>
  <w:style w:type="character" w:customStyle="1" w:styleId="CommentSubjectChar">
    <w:name w:val="Comment Subject Char"/>
    <w:basedOn w:val="CommentTextChar"/>
    <w:link w:val="CommentSubject"/>
    <w:uiPriority w:val="99"/>
    <w:semiHidden/>
    <w:rsid w:val="00022ACB"/>
    <w:rPr>
      <w:b/>
      <w:bCs/>
    </w:rPr>
  </w:style>
  <w:style w:type="table" w:styleId="LightShading-Accent3">
    <w:name w:val="Light Shading Accent 3"/>
    <w:basedOn w:val="TableNormal"/>
    <w:uiPriority w:val="60"/>
    <w:rsid w:val="006E43C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117768"/>
    <w:rPr>
      <w:color w:val="800080" w:themeColor="followedHyperlink"/>
      <w:u w:val="single"/>
    </w:rPr>
  </w:style>
  <w:style w:type="paragraph" w:styleId="TOCHeading">
    <w:name w:val="TOC Heading"/>
    <w:basedOn w:val="Heading1"/>
    <w:next w:val="Normal"/>
    <w:uiPriority w:val="39"/>
    <w:semiHidden/>
    <w:unhideWhenUsed/>
    <w:qFormat/>
    <w:rsid w:val="002F7C79"/>
    <w:pPr>
      <w:spacing w:line="276" w:lineRule="auto"/>
      <w:outlineLvl w:val="9"/>
    </w:pPr>
    <w:rPr>
      <w:lang w:eastAsia="ja-JP"/>
    </w:rPr>
  </w:style>
  <w:style w:type="paragraph" w:styleId="TOC1">
    <w:name w:val="toc 1"/>
    <w:basedOn w:val="Normal"/>
    <w:next w:val="Normal"/>
    <w:autoRedefine/>
    <w:uiPriority w:val="39"/>
    <w:unhideWhenUsed/>
    <w:rsid w:val="002F7C79"/>
    <w:pPr>
      <w:spacing w:after="100"/>
    </w:pPr>
  </w:style>
  <w:style w:type="paragraph" w:styleId="TOC2">
    <w:name w:val="toc 2"/>
    <w:basedOn w:val="Normal"/>
    <w:next w:val="Normal"/>
    <w:autoRedefine/>
    <w:uiPriority w:val="39"/>
    <w:unhideWhenUsed/>
    <w:rsid w:val="002F7C79"/>
    <w:pPr>
      <w:spacing w:after="100"/>
      <w:ind w:left="220"/>
    </w:pPr>
  </w:style>
  <w:style w:type="paragraph" w:styleId="TOC3">
    <w:name w:val="toc 3"/>
    <w:basedOn w:val="Normal"/>
    <w:next w:val="Normal"/>
    <w:autoRedefine/>
    <w:uiPriority w:val="39"/>
    <w:unhideWhenUsed/>
    <w:rsid w:val="002F7C79"/>
    <w:pPr>
      <w:spacing w:after="100"/>
      <w:ind w:left="440"/>
    </w:pPr>
  </w:style>
  <w:style w:type="table" w:styleId="MediumList1-Accent3">
    <w:name w:val="Medium List 1 Accent 3"/>
    <w:basedOn w:val="TableNormal"/>
    <w:uiPriority w:val="65"/>
    <w:rsid w:val="00200067"/>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customStyle="1" w:styleId="Heading4Char">
    <w:name w:val="Heading 4 Char"/>
    <w:basedOn w:val="DefaultParagraphFont"/>
    <w:link w:val="Heading4"/>
    <w:uiPriority w:val="9"/>
    <w:semiHidden/>
    <w:rsid w:val="000675E2"/>
    <w:rPr>
      <w:rFonts w:asciiTheme="majorHAnsi" w:eastAsiaTheme="majorEastAsia" w:hAnsiTheme="majorHAnsi" w:cstheme="majorBidi"/>
      <w:b/>
      <w:bCs/>
      <w:i/>
      <w:iCs/>
      <w:color w:val="4F81BD" w:themeColor="accent1"/>
      <w:sz w:val="22"/>
      <w:szCs w:val="22"/>
    </w:rPr>
  </w:style>
  <w:style w:type="paragraph" w:customStyle="1" w:styleId="Normal1">
    <w:name w:val="Normal1"/>
    <w:rsid w:val="009D309F"/>
    <w:pPr>
      <w:spacing w:line="276" w:lineRule="auto"/>
    </w:pPr>
    <w:rPr>
      <w:rFonts w:ascii="Arial" w:eastAsia="Arial" w:hAnsi="Arial" w:cs="Arial"/>
      <w:color w:val="000000"/>
      <w:sz w:val="22"/>
      <w:szCs w:val="22"/>
    </w:rPr>
  </w:style>
  <w:style w:type="character" w:styleId="PlaceholderText">
    <w:name w:val="Placeholder Text"/>
    <w:basedOn w:val="DefaultParagraphFont"/>
    <w:uiPriority w:val="99"/>
    <w:semiHidden/>
    <w:rsid w:val="00B5445E"/>
    <w:rPr>
      <w:color w:val="808080"/>
    </w:rPr>
  </w:style>
  <w:style w:type="character" w:customStyle="1" w:styleId="Heading5Char">
    <w:name w:val="Heading 5 Char"/>
    <w:basedOn w:val="DefaultParagraphFont"/>
    <w:link w:val="Heading5"/>
    <w:uiPriority w:val="9"/>
    <w:rsid w:val="001754BC"/>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1754B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1754B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1754B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754BC"/>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6829304">
      <w:bodyDiv w:val="1"/>
      <w:marLeft w:val="0"/>
      <w:marRight w:val="0"/>
      <w:marTop w:val="0"/>
      <w:marBottom w:val="0"/>
      <w:divBdr>
        <w:top w:val="none" w:sz="0" w:space="0" w:color="auto"/>
        <w:left w:val="none" w:sz="0" w:space="0" w:color="auto"/>
        <w:bottom w:val="none" w:sz="0" w:space="0" w:color="auto"/>
        <w:right w:val="none" w:sz="0" w:space="0" w:color="auto"/>
      </w:divBdr>
    </w:div>
    <w:div w:id="89929935">
      <w:bodyDiv w:val="1"/>
      <w:marLeft w:val="0"/>
      <w:marRight w:val="0"/>
      <w:marTop w:val="0"/>
      <w:marBottom w:val="0"/>
      <w:divBdr>
        <w:top w:val="none" w:sz="0" w:space="0" w:color="auto"/>
        <w:left w:val="none" w:sz="0" w:space="0" w:color="auto"/>
        <w:bottom w:val="none" w:sz="0" w:space="0" w:color="auto"/>
        <w:right w:val="none" w:sz="0" w:space="0" w:color="auto"/>
      </w:divBdr>
    </w:div>
    <w:div w:id="195699254">
      <w:bodyDiv w:val="1"/>
      <w:marLeft w:val="0"/>
      <w:marRight w:val="0"/>
      <w:marTop w:val="0"/>
      <w:marBottom w:val="0"/>
      <w:divBdr>
        <w:top w:val="none" w:sz="0" w:space="0" w:color="auto"/>
        <w:left w:val="none" w:sz="0" w:space="0" w:color="auto"/>
        <w:bottom w:val="none" w:sz="0" w:space="0" w:color="auto"/>
        <w:right w:val="none" w:sz="0" w:space="0" w:color="auto"/>
      </w:divBdr>
    </w:div>
    <w:div w:id="224802080">
      <w:bodyDiv w:val="1"/>
      <w:marLeft w:val="0"/>
      <w:marRight w:val="0"/>
      <w:marTop w:val="0"/>
      <w:marBottom w:val="0"/>
      <w:divBdr>
        <w:top w:val="none" w:sz="0" w:space="0" w:color="auto"/>
        <w:left w:val="none" w:sz="0" w:space="0" w:color="auto"/>
        <w:bottom w:val="none" w:sz="0" w:space="0" w:color="auto"/>
        <w:right w:val="none" w:sz="0" w:space="0" w:color="auto"/>
      </w:divBdr>
      <w:divsChild>
        <w:div w:id="1641106590">
          <w:marLeft w:val="547"/>
          <w:marRight w:val="0"/>
          <w:marTop w:val="0"/>
          <w:marBottom w:val="0"/>
          <w:divBdr>
            <w:top w:val="none" w:sz="0" w:space="0" w:color="auto"/>
            <w:left w:val="none" w:sz="0" w:space="0" w:color="auto"/>
            <w:bottom w:val="none" w:sz="0" w:space="0" w:color="auto"/>
            <w:right w:val="none" w:sz="0" w:space="0" w:color="auto"/>
          </w:divBdr>
        </w:div>
        <w:div w:id="1517114621">
          <w:marLeft w:val="547"/>
          <w:marRight w:val="0"/>
          <w:marTop w:val="0"/>
          <w:marBottom w:val="0"/>
          <w:divBdr>
            <w:top w:val="none" w:sz="0" w:space="0" w:color="auto"/>
            <w:left w:val="none" w:sz="0" w:space="0" w:color="auto"/>
            <w:bottom w:val="none" w:sz="0" w:space="0" w:color="auto"/>
            <w:right w:val="none" w:sz="0" w:space="0" w:color="auto"/>
          </w:divBdr>
        </w:div>
        <w:div w:id="2138178551">
          <w:marLeft w:val="547"/>
          <w:marRight w:val="0"/>
          <w:marTop w:val="0"/>
          <w:marBottom w:val="0"/>
          <w:divBdr>
            <w:top w:val="none" w:sz="0" w:space="0" w:color="auto"/>
            <w:left w:val="none" w:sz="0" w:space="0" w:color="auto"/>
            <w:bottom w:val="none" w:sz="0" w:space="0" w:color="auto"/>
            <w:right w:val="none" w:sz="0" w:space="0" w:color="auto"/>
          </w:divBdr>
        </w:div>
        <w:div w:id="390931097">
          <w:marLeft w:val="547"/>
          <w:marRight w:val="0"/>
          <w:marTop w:val="0"/>
          <w:marBottom w:val="0"/>
          <w:divBdr>
            <w:top w:val="none" w:sz="0" w:space="0" w:color="auto"/>
            <w:left w:val="none" w:sz="0" w:space="0" w:color="auto"/>
            <w:bottom w:val="none" w:sz="0" w:space="0" w:color="auto"/>
            <w:right w:val="none" w:sz="0" w:space="0" w:color="auto"/>
          </w:divBdr>
        </w:div>
        <w:div w:id="1653948675">
          <w:marLeft w:val="547"/>
          <w:marRight w:val="0"/>
          <w:marTop w:val="0"/>
          <w:marBottom w:val="0"/>
          <w:divBdr>
            <w:top w:val="none" w:sz="0" w:space="0" w:color="auto"/>
            <w:left w:val="none" w:sz="0" w:space="0" w:color="auto"/>
            <w:bottom w:val="none" w:sz="0" w:space="0" w:color="auto"/>
            <w:right w:val="none" w:sz="0" w:space="0" w:color="auto"/>
          </w:divBdr>
        </w:div>
        <w:div w:id="909655438">
          <w:marLeft w:val="547"/>
          <w:marRight w:val="0"/>
          <w:marTop w:val="0"/>
          <w:marBottom w:val="0"/>
          <w:divBdr>
            <w:top w:val="none" w:sz="0" w:space="0" w:color="auto"/>
            <w:left w:val="none" w:sz="0" w:space="0" w:color="auto"/>
            <w:bottom w:val="none" w:sz="0" w:space="0" w:color="auto"/>
            <w:right w:val="none" w:sz="0" w:space="0" w:color="auto"/>
          </w:divBdr>
        </w:div>
        <w:div w:id="30031819">
          <w:marLeft w:val="547"/>
          <w:marRight w:val="0"/>
          <w:marTop w:val="0"/>
          <w:marBottom w:val="0"/>
          <w:divBdr>
            <w:top w:val="none" w:sz="0" w:space="0" w:color="auto"/>
            <w:left w:val="none" w:sz="0" w:space="0" w:color="auto"/>
            <w:bottom w:val="none" w:sz="0" w:space="0" w:color="auto"/>
            <w:right w:val="none" w:sz="0" w:space="0" w:color="auto"/>
          </w:divBdr>
        </w:div>
        <w:div w:id="1769110507">
          <w:marLeft w:val="547"/>
          <w:marRight w:val="0"/>
          <w:marTop w:val="0"/>
          <w:marBottom w:val="0"/>
          <w:divBdr>
            <w:top w:val="none" w:sz="0" w:space="0" w:color="auto"/>
            <w:left w:val="none" w:sz="0" w:space="0" w:color="auto"/>
            <w:bottom w:val="none" w:sz="0" w:space="0" w:color="auto"/>
            <w:right w:val="none" w:sz="0" w:space="0" w:color="auto"/>
          </w:divBdr>
        </w:div>
      </w:divsChild>
    </w:div>
    <w:div w:id="240528472">
      <w:bodyDiv w:val="1"/>
      <w:marLeft w:val="0"/>
      <w:marRight w:val="0"/>
      <w:marTop w:val="0"/>
      <w:marBottom w:val="0"/>
      <w:divBdr>
        <w:top w:val="none" w:sz="0" w:space="0" w:color="auto"/>
        <w:left w:val="none" w:sz="0" w:space="0" w:color="auto"/>
        <w:bottom w:val="none" w:sz="0" w:space="0" w:color="auto"/>
        <w:right w:val="none" w:sz="0" w:space="0" w:color="auto"/>
      </w:divBdr>
    </w:div>
    <w:div w:id="305817858">
      <w:bodyDiv w:val="1"/>
      <w:marLeft w:val="0"/>
      <w:marRight w:val="0"/>
      <w:marTop w:val="0"/>
      <w:marBottom w:val="0"/>
      <w:divBdr>
        <w:top w:val="none" w:sz="0" w:space="0" w:color="auto"/>
        <w:left w:val="none" w:sz="0" w:space="0" w:color="auto"/>
        <w:bottom w:val="none" w:sz="0" w:space="0" w:color="auto"/>
        <w:right w:val="none" w:sz="0" w:space="0" w:color="auto"/>
      </w:divBdr>
    </w:div>
    <w:div w:id="371685722">
      <w:bodyDiv w:val="1"/>
      <w:marLeft w:val="0"/>
      <w:marRight w:val="0"/>
      <w:marTop w:val="0"/>
      <w:marBottom w:val="0"/>
      <w:divBdr>
        <w:top w:val="none" w:sz="0" w:space="0" w:color="auto"/>
        <w:left w:val="none" w:sz="0" w:space="0" w:color="auto"/>
        <w:bottom w:val="none" w:sz="0" w:space="0" w:color="auto"/>
        <w:right w:val="none" w:sz="0" w:space="0" w:color="auto"/>
      </w:divBdr>
      <w:divsChild>
        <w:div w:id="1374769515">
          <w:marLeft w:val="0"/>
          <w:marRight w:val="0"/>
          <w:marTop w:val="0"/>
          <w:marBottom w:val="0"/>
          <w:divBdr>
            <w:top w:val="none" w:sz="0" w:space="0" w:color="auto"/>
            <w:left w:val="none" w:sz="0" w:space="0" w:color="auto"/>
            <w:bottom w:val="none" w:sz="0" w:space="0" w:color="auto"/>
            <w:right w:val="none" w:sz="0" w:space="0" w:color="auto"/>
          </w:divBdr>
          <w:divsChild>
            <w:div w:id="363797958">
              <w:marLeft w:val="0"/>
              <w:marRight w:val="0"/>
              <w:marTop w:val="0"/>
              <w:marBottom w:val="0"/>
              <w:divBdr>
                <w:top w:val="none" w:sz="0" w:space="0" w:color="auto"/>
                <w:left w:val="none" w:sz="0" w:space="0" w:color="auto"/>
                <w:bottom w:val="none" w:sz="0" w:space="0" w:color="auto"/>
                <w:right w:val="none" w:sz="0" w:space="0" w:color="auto"/>
              </w:divBdr>
              <w:divsChild>
                <w:div w:id="383604282">
                  <w:marLeft w:val="0"/>
                  <w:marRight w:val="0"/>
                  <w:marTop w:val="0"/>
                  <w:marBottom w:val="270"/>
                  <w:divBdr>
                    <w:top w:val="none" w:sz="0" w:space="0" w:color="auto"/>
                    <w:left w:val="none" w:sz="0" w:space="0" w:color="auto"/>
                    <w:bottom w:val="none" w:sz="0" w:space="0" w:color="auto"/>
                    <w:right w:val="none" w:sz="0" w:space="0" w:color="auto"/>
                  </w:divBdr>
                  <w:divsChild>
                    <w:div w:id="1872376179">
                      <w:marLeft w:val="0"/>
                      <w:marRight w:val="0"/>
                      <w:marTop w:val="0"/>
                      <w:marBottom w:val="0"/>
                      <w:divBdr>
                        <w:top w:val="none" w:sz="0" w:space="0" w:color="auto"/>
                        <w:left w:val="none" w:sz="0" w:space="0" w:color="auto"/>
                        <w:bottom w:val="none" w:sz="0" w:space="0" w:color="auto"/>
                        <w:right w:val="none" w:sz="0" w:space="0" w:color="auto"/>
                      </w:divBdr>
                      <w:divsChild>
                        <w:div w:id="1491212976">
                          <w:marLeft w:val="0"/>
                          <w:marRight w:val="0"/>
                          <w:marTop w:val="0"/>
                          <w:marBottom w:val="0"/>
                          <w:divBdr>
                            <w:top w:val="none" w:sz="0" w:space="0" w:color="auto"/>
                            <w:left w:val="none" w:sz="0" w:space="0" w:color="auto"/>
                            <w:bottom w:val="none" w:sz="0" w:space="0" w:color="auto"/>
                            <w:right w:val="none" w:sz="0" w:space="0" w:color="auto"/>
                          </w:divBdr>
                          <w:divsChild>
                            <w:div w:id="1350718429">
                              <w:marLeft w:val="150"/>
                              <w:marRight w:val="0"/>
                              <w:marTop w:val="0"/>
                              <w:marBottom w:val="0"/>
                              <w:divBdr>
                                <w:top w:val="none" w:sz="0" w:space="0" w:color="auto"/>
                                <w:left w:val="none" w:sz="0" w:space="0" w:color="auto"/>
                                <w:bottom w:val="none" w:sz="0" w:space="0" w:color="auto"/>
                                <w:right w:val="none" w:sz="0" w:space="0" w:color="auto"/>
                              </w:divBdr>
                              <w:divsChild>
                                <w:div w:id="14694486">
                                  <w:marLeft w:val="0"/>
                                  <w:marRight w:val="0"/>
                                  <w:marTop w:val="0"/>
                                  <w:marBottom w:val="0"/>
                                  <w:divBdr>
                                    <w:top w:val="none" w:sz="0" w:space="0" w:color="auto"/>
                                    <w:left w:val="none" w:sz="0" w:space="0" w:color="auto"/>
                                    <w:bottom w:val="none" w:sz="0" w:space="0" w:color="auto"/>
                                    <w:right w:val="none" w:sz="0" w:space="0" w:color="auto"/>
                                  </w:divBdr>
                                  <w:divsChild>
                                    <w:div w:id="15440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10004">
              <w:marLeft w:val="0"/>
              <w:marRight w:val="0"/>
              <w:marTop w:val="0"/>
              <w:marBottom w:val="0"/>
              <w:divBdr>
                <w:top w:val="none" w:sz="0" w:space="0" w:color="auto"/>
                <w:left w:val="none" w:sz="0" w:space="0" w:color="auto"/>
                <w:bottom w:val="none" w:sz="0" w:space="0" w:color="auto"/>
                <w:right w:val="none" w:sz="0" w:space="0" w:color="auto"/>
              </w:divBdr>
              <w:divsChild>
                <w:div w:id="457145402">
                  <w:marLeft w:val="0"/>
                  <w:marRight w:val="0"/>
                  <w:marTop w:val="0"/>
                  <w:marBottom w:val="270"/>
                  <w:divBdr>
                    <w:top w:val="none" w:sz="0" w:space="0" w:color="auto"/>
                    <w:left w:val="none" w:sz="0" w:space="0" w:color="auto"/>
                    <w:bottom w:val="none" w:sz="0" w:space="0" w:color="auto"/>
                    <w:right w:val="none" w:sz="0" w:space="0" w:color="auto"/>
                  </w:divBdr>
                  <w:divsChild>
                    <w:div w:id="132673715">
                      <w:marLeft w:val="0"/>
                      <w:marRight w:val="0"/>
                      <w:marTop w:val="0"/>
                      <w:marBottom w:val="0"/>
                      <w:divBdr>
                        <w:top w:val="none" w:sz="0" w:space="0" w:color="auto"/>
                        <w:left w:val="none" w:sz="0" w:space="0" w:color="auto"/>
                        <w:bottom w:val="none" w:sz="0" w:space="0" w:color="auto"/>
                        <w:right w:val="none" w:sz="0" w:space="0" w:color="auto"/>
                      </w:divBdr>
                      <w:divsChild>
                        <w:div w:id="1666665244">
                          <w:marLeft w:val="0"/>
                          <w:marRight w:val="0"/>
                          <w:marTop w:val="75"/>
                          <w:marBottom w:val="0"/>
                          <w:divBdr>
                            <w:top w:val="none" w:sz="0" w:space="0" w:color="auto"/>
                            <w:left w:val="none" w:sz="0" w:space="0" w:color="auto"/>
                            <w:bottom w:val="none" w:sz="0" w:space="0" w:color="auto"/>
                            <w:right w:val="none" w:sz="0" w:space="0" w:color="auto"/>
                          </w:divBdr>
                          <w:divsChild>
                            <w:div w:id="614943672">
                              <w:marLeft w:val="0"/>
                              <w:marRight w:val="0"/>
                              <w:marTop w:val="0"/>
                              <w:marBottom w:val="0"/>
                              <w:divBdr>
                                <w:top w:val="none" w:sz="0" w:space="0" w:color="auto"/>
                                <w:left w:val="none" w:sz="0" w:space="0" w:color="auto"/>
                                <w:bottom w:val="none" w:sz="0" w:space="0" w:color="auto"/>
                                <w:right w:val="none" w:sz="0" w:space="0" w:color="auto"/>
                              </w:divBdr>
                              <w:divsChild>
                                <w:div w:id="523598964">
                                  <w:marLeft w:val="0"/>
                                  <w:marRight w:val="0"/>
                                  <w:marTop w:val="0"/>
                                  <w:marBottom w:val="0"/>
                                  <w:divBdr>
                                    <w:top w:val="none" w:sz="0" w:space="0" w:color="auto"/>
                                    <w:left w:val="none" w:sz="0" w:space="0" w:color="auto"/>
                                    <w:bottom w:val="none" w:sz="0" w:space="0" w:color="auto"/>
                                    <w:right w:val="none" w:sz="0" w:space="0" w:color="auto"/>
                                  </w:divBdr>
                                  <w:divsChild>
                                    <w:div w:id="141285398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27415">
              <w:marLeft w:val="0"/>
              <w:marRight w:val="0"/>
              <w:marTop w:val="0"/>
              <w:marBottom w:val="0"/>
              <w:divBdr>
                <w:top w:val="none" w:sz="0" w:space="0" w:color="auto"/>
                <w:left w:val="none" w:sz="0" w:space="0" w:color="auto"/>
                <w:bottom w:val="none" w:sz="0" w:space="0" w:color="auto"/>
                <w:right w:val="none" w:sz="0" w:space="0" w:color="auto"/>
              </w:divBdr>
              <w:divsChild>
                <w:div w:id="2077387305">
                  <w:marLeft w:val="0"/>
                  <w:marRight w:val="0"/>
                  <w:marTop w:val="0"/>
                  <w:marBottom w:val="270"/>
                  <w:divBdr>
                    <w:top w:val="none" w:sz="0" w:space="0" w:color="auto"/>
                    <w:left w:val="none" w:sz="0" w:space="0" w:color="auto"/>
                    <w:bottom w:val="none" w:sz="0" w:space="0" w:color="auto"/>
                    <w:right w:val="none" w:sz="0" w:space="0" w:color="auto"/>
                  </w:divBdr>
                  <w:divsChild>
                    <w:div w:id="1350644613">
                      <w:marLeft w:val="0"/>
                      <w:marRight w:val="0"/>
                      <w:marTop w:val="0"/>
                      <w:marBottom w:val="0"/>
                      <w:divBdr>
                        <w:top w:val="none" w:sz="0" w:space="0" w:color="auto"/>
                        <w:left w:val="none" w:sz="0" w:space="0" w:color="auto"/>
                        <w:bottom w:val="none" w:sz="0" w:space="0" w:color="auto"/>
                        <w:right w:val="none" w:sz="0" w:space="0" w:color="auto"/>
                      </w:divBdr>
                      <w:divsChild>
                        <w:div w:id="1375618038">
                          <w:marLeft w:val="0"/>
                          <w:marRight w:val="0"/>
                          <w:marTop w:val="75"/>
                          <w:marBottom w:val="0"/>
                          <w:divBdr>
                            <w:top w:val="none" w:sz="0" w:space="0" w:color="auto"/>
                            <w:left w:val="none" w:sz="0" w:space="0" w:color="auto"/>
                            <w:bottom w:val="none" w:sz="0" w:space="0" w:color="auto"/>
                            <w:right w:val="none" w:sz="0" w:space="0" w:color="auto"/>
                          </w:divBdr>
                          <w:divsChild>
                            <w:div w:id="1765805099">
                              <w:marLeft w:val="0"/>
                              <w:marRight w:val="0"/>
                              <w:marTop w:val="0"/>
                              <w:marBottom w:val="0"/>
                              <w:divBdr>
                                <w:top w:val="none" w:sz="0" w:space="0" w:color="auto"/>
                                <w:left w:val="none" w:sz="0" w:space="0" w:color="auto"/>
                                <w:bottom w:val="none" w:sz="0" w:space="0" w:color="auto"/>
                                <w:right w:val="none" w:sz="0" w:space="0" w:color="auto"/>
                              </w:divBdr>
                              <w:divsChild>
                                <w:div w:id="1284774416">
                                  <w:marLeft w:val="840"/>
                                  <w:marRight w:val="0"/>
                                  <w:marTop w:val="0"/>
                                  <w:marBottom w:val="0"/>
                                  <w:divBdr>
                                    <w:top w:val="none" w:sz="0" w:space="0" w:color="auto"/>
                                    <w:left w:val="none" w:sz="0" w:space="0" w:color="auto"/>
                                    <w:bottom w:val="none" w:sz="0" w:space="0" w:color="auto"/>
                                    <w:right w:val="none" w:sz="0" w:space="0" w:color="auto"/>
                                  </w:divBdr>
                                  <w:divsChild>
                                    <w:div w:id="83480522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577679">
          <w:marLeft w:val="0"/>
          <w:marRight w:val="0"/>
          <w:marTop w:val="0"/>
          <w:marBottom w:val="0"/>
          <w:divBdr>
            <w:top w:val="none" w:sz="0" w:space="0" w:color="auto"/>
            <w:left w:val="none" w:sz="0" w:space="0" w:color="auto"/>
            <w:bottom w:val="none" w:sz="0" w:space="0" w:color="auto"/>
            <w:right w:val="none" w:sz="0" w:space="0" w:color="auto"/>
          </w:divBdr>
          <w:divsChild>
            <w:div w:id="1338576940">
              <w:marLeft w:val="0"/>
              <w:marRight w:val="0"/>
              <w:marTop w:val="0"/>
              <w:marBottom w:val="0"/>
              <w:divBdr>
                <w:top w:val="none" w:sz="0" w:space="0" w:color="auto"/>
                <w:left w:val="none" w:sz="0" w:space="0" w:color="auto"/>
                <w:bottom w:val="none" w:sz="0" w:space="0" w:color="auto"/>
                <w:right w:val="none" w:sz="0" w:space="0" w:color="auto"/>
              </w:divBdr>
              <w:divsChild>
                <w:div w:id="529297361">
                  <w:marLeft w:val="0"/>
                  <w:marRight w:val="0"/>
                  <w:marTop w:val="0"/>
                  <w:marBottom w:val="270"/>
                  <w:divBdr>
                    <w:top w:val="none" w:sz="0" w:space="0" w:color="auto"/>
                    <w:left w:val="none" w:sz="0" w:space="0" w:color="auto"/>
                    <w:bottom w:val="none" w:sz="0" w:space="0" w:color="auto"/>
                    <w:right w:val="none" w:sz="0" w:space="0" w:color="auto"/>
                  </w:divBdr>
                  <w:divsChild>
                    <w:div w:id="193034656">
                      <w:marLeft w:val="0"/>
                      <w:marRight w:val="0"/>
                      <w:marTop w:val="0"/>
                      <w:marBottom w:val="0"/>
                      <w:divBdr>
                        <w:top w:val="none" w:sz="0" w:space="0" w:color="auto"/>
                        <w:left w:val="none" w:sz="0" w:space="0" w:color="auto"/>
                        <w:bottom w:val="none" w:sz="0" w:space="0" w:color="auto"/>
                        <w:right w:val="none" w:sz="0" w:space="0" w:color="auto"/>
                      </w:divBdr>
                      <w:divsChild>
                        <w:div w:id="1453019712">
                          <w:marLeft w:val="0"/>
                          <w:marRight w:val="0"/>
                          <w:marTop w:val="75"/>
                          <w:marBottom w:val="0"/>
                          <w:divBdr>
                            <w:top w:val="none" w:sz="0" w:space="0" w:color="auto"/>
                            <w:left w:val="none" w:sz="0" w:space="0" w:color="auto"/>
                            <w:bottom w:val="none" w:sz="0" w:space="0" w:color="auto"/>
                            <w:right w:val="none" w:sz="0" w:space="0" w:color="auto"/>
                          </w:divBdr>
                          <w:divsChild>
                            <w:div w:id="910696372">
                              <w:marLeft w:val="0"/>
                              <w:marRight w:val="0"/>
                              <w:marTop w:val="0"/>
                              <w:marBottom w:val="0"/>
                              <w:divBdr>
                                <w:top w:val="none" w:sz="0" w:space="0" w:color="auto"/>
                                <w:left w:val="none" w:sz="0" w:space="0" w:color="auto"/>
                                <w:bottom w:val="none" w:sz="0" w:space="0" w:color="auto"/>
                                <w:right w:val="none" w:sz="0" w:space="0" w:color="auto"/>
                              </w:divBdr>
                              <w:divsChild>
                                <w:div w:id="734277096">
                                  <w:marLeft w:val="840"/>
                                  <w:marRight w:val="0"/>
                                  <w:marTop w:val="0"/>
                                  <w:marBottom w:val="0"/>
                                  <w:divBdr>
                                    <w:top w:val="none" w:sz="0" w:space="0" w:color="auto"/>
                                    <w:left w:val="none" w:sz="0" w:space="0" w:color="auto"/>
                                    <w:bottom w:val="none" w:sz="0" w:space="0" w:color="auto"/>
                                    <w:right w:val="none" w:sz="0" w:space="0" w:color="auto"/>
                                  </w:divBdr>
                                  <w:divsChild>
                                    <w:div w:id="66316870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463552">
              <w:marLeft w:val="0"/>
              <w:marRight w:val="0"/>
              <w:marTop w:val="0"/>
              <w:marBottom w:val="0"/>
              <w:divBdr>
                <w:top w:val="none" w:sz="0" w:space="0" w:color="auto"/>
                <w:left w:val="none" w:sz="0" w:space="0" w:color="auto"/>
                <w:bottom w:val="none" w:sz="0" w:space="0" w:color="auto"/>
                <w:right w:val="none" w:sz="0" w:space="0" w:color="auto"/>
              </w:divBdr>
              <w:divsChild>
                <w:div w:id="1504083876">
                  <w:marLeft w:val="0"/>
                  <w:marRight w:val="0"/>
                  <w:marTop w:val="0"/>
                  <w:marBottom w:val="270"/>
                  <w:divBdr>
                    <w:top w:val="none" w:sz="0" w:space="0" w:color="auto"/>
                    <w:left w:val="none" w:sz="0" w:space="0" w:color="auto"/>
                    <w:bottom w:val="none" w:sz="0" w:space="0" w:color="auto"/>
                    <w:right w:val="none" w:sz="0" w:space="0" w:color="auto"/>
                  </w:divBdr>
                  <w:divsChild>
                    <w:div w:id="2073699339">
                      <w:marLeft w:val="0"/>
                      <w:marRight w:val="0"/>
                      <w:marTop w:val="0"/>
                      <w:marBottom w:val="0"/>
                      <w:divBdr>
                        <w:top w:val="none" w:sz="0" w:space="0" w:color="auto"/>
                        <w:left w:val="none" w:sz="0" w:space="0" w:color="auto"/>
                        <w:bottom w:val="none" w:sz="0" w:space="0" w:color="auto"/>
                        <w:right w:val="none" w:sz="0" w:space="0" w:color="auto"/>
                      </w:divBdr>
                      <w:divsChild>
                        <w:div w:id="152525590">
                          <w:marLeft w:val="0"/>
                          <w:marRight w:val="0"/>
                          <w:marTop w:val="75"/>
                          <w:marBottom w:val="0"/>
                          <w:divBdr>
                            <w:top w:val="none" w:sz="0" w:space="0" w:color="auto"/>
                            <w:left w:val="none" w:sz="0" w:space="0" w:color="auto"/>
                            <w:bottom w:val="none" w:sz="0" w:space="0" w:color="auto"/>
                            <w:right w:val="none" w:sz="0" w:space="0" w:color="auto"/>
                          </w:divBdr>
                          <w:divsChild>
                            <w:div w:id="1260598242">
                              <w:marLeft w:val="0"/>
                              <w:marRight w:val="0"/>
                              <w:marTop w:val="0"/>
                              <w:marBottom w:val="0"/>
                              <w:divBdr>
                                <w:top w:val="none" w:sz="0" w:space="0" w:color="auto"/>
                                <w:left w:val="none" w:sz="0" w:space="0" w:color="auto"/>
                                <w:bottom w:val="none" w:sz="0" w:space="0" w:color="auto"/>
                                <w:right w:val="none" w:sz="0" w:space="0" w:color="auto"/>
                              </w:divBdr>
                              <w:divsChild>
                                <w:div w:id="2031638292">
                                  <w:marLeft w:val="840"/>
                                  <w:marRight w:val="0"/>
                                  <w:marTop w:val="0"/>
                                  <w:marBottom w:val="0"/>
                                  <w:divBdr>
                                    <w:top w:val="none" w:sz="0" w:space="0" w:color="auto"/>
                                    <w:left w:val="none" w:sz="0" w:space="0" w:color="auto"/>
                                    <w:bottom w:val="none" w:sz="0" w:space="0" w:color="auto"/>
                                    <w:right w:val="none" w:sz="0" w:space="0" w:color="auto"/>
                                  </w:divBdr>
                                  <w:divsChild>
                                    <w:div w:id="2073263549">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752064">
          <w:marLeft w:val="0"/>
          <w:marRight w:val="0"/>
          <w:marTop w:val="0"/>
          <w:marBottom w:val="0"/>
          <w:divBdr>
            <w:top w:val="none" w:sz="0" w:space="0" w:color="auto"/>
            <w:left w:val="none" w:sz="0" w:space="0" w:color="auto"/>
            <w:bottom w:val="none" w:sz="0" w:space="0" w:color="auto"/>
            <w:right w:val="none" w:sz="0" w:space="0" w:color="auto"/>
          </w:divBdr>
          <w:divsChild>
            <w:div w:id="795369420">
              <w:marLeft w:val="0"/>
              <w:marRight w:val="0"/>
              <w:marTop w:val="0"/>
              <w:marBottom w:val="0"/>
              <w:divBdr>
                <w:top w:val="none" w:sz="0" w:space="0" w:color="auto"/>
                <w:left w:val="none" w:sz="0" w:space="0" w:color="auto"/>
                <w:bottom w:val="none" w:sz="0" w:space="0" w:color="auto"/>
                <w:right w:val="none" w:sz="0" w:space="0" w:color="auto"/>
              </w:divBdr>
              <w:divsChild>
                <w:div w:id="850143516">
                  <w:marLeft w:val="0"/>
                  <w:marRight w:val="0"/>
                  <w:marTop w:val="0"/>
                  <w:marBottom w:val="270"/>
                  <w:divBdr>
                    <w:top w:val="none" w:sz="0" w:space="0" w:color="auto"/>
                    <w:left w:val="none" w:sz="0" w:space="0" w:color="auto"/>
                    <w:bottom w:val="none" w:sz="0" w:space="0" w:color="auto"/>
                    <w:right w:val="none" w:sz="0" w:space="0" w:color="auto"/>
                  </w:divBdr>
                </w:div>
              </w:divsChild>
            </w:div>
            <w:div w:id="1480002867">
              <w:marLeft w:val="0"/>
              <w:marRight w:val="0"/>
              <w:marTop w:val="0"/>
              <w:marBottom w:val="0"/>
              <w:divBdr>
                <w:top w:val="none" w:sz="0" w:space="0" w:color="auto"/>
                <w:left w:val="none" w:sz="0" w:space="0" w:color="auto"/>
                <w:bottom w:val="none" w:sz="0" w:space="0" w:color="auto"/>
                <w:right w:val="none" w:sz="0" w:space="0" w:color="auto"/>
              </w:divBdr>
              <w:divsChild>
                <w:div w:id="171458607">
                  <w:marLeft w:val="0"/>
                  <w:marRight w:val="0"/>
                  <w:marTop w:val="0"/>
                  <w:marBottom w:val="270"/>
                  <w:divBdr>
                    <w:top w:val="none" w:sz="0" w:space="0" w:color="auto"/>
                    <w:left w:val="none" w:sz="0" w:space="0" w:color="auto"/>
                    <w:bottom w:val="none" w:sz="0" w:space="0" w:color="auto"/>
                    <w:right w:val="none" w:sz="0" w:space="0" w:color="auto"/>
                  </w:divBdr>
                  <w:divsChild>
                    <w:div w:id="2047755619">
                      <w:marLeft w:val="0"/>
                      <w:marRight w:val="0"/>
                      <w:marTop w:val="0"/>
                      <w:marBottom w:val="0"/>
                      <w:divBdr>
                        <w:top w:val="none" w:sz="0" w:space="0" w:color="auto"/>
                        <w:left w:val="none" w:sz="0" w:space="0" w:color="auto"/>
                        <w:bottom w:val="none" w:sz="0" w:space="0" w:color="auto"/>
                        <w:right w:val="none" w:sz="0" w:space="0" w:color="auto"/>
                      </w:divBdr>
                      <w:divsChild>
                        <w:div w:id="414404276">
                          <w:marLeft w:val="0"/>
                          <w:marRight w:val="0"/>
                          <w:marTop w:val="75"/>
                          <w:marBottom w:val="0"/>
                          <w:divBdr>
                            <w:top w:val="none" w:sz="0" w:space="0" w:color="auto"/>
                            <w:left w:val="none" w:sz="0" w:space="0" w:color="auto"/>
                            <w:bottom w:val="none" w:sz="0" w:space="0" w:color="auto"/>
                            <w:right w:val="none" w:sz="0" w:space="0" w:color="auto"/>
                          </w:divBdr>
                          <w:divsChild>
                            <w:div w:id="1406730678">
                              <w:marLeft w:val="0"/>
                              <w:marRight w:val="0"/>
                              <w:marTop w:val="0"/>
                              <w:marBottom w:val="0"/>
                              <w:divBdr>
                                <w:top w:val="none" w:sz="0" w:space="0" w:color="auto"/>
                                <w:left w:val="none" w:sz="0" w:space="0" w:color="auto"/>
                                <w:bottom w:val="none" w:sz="0" w:space="0" w:color="auto"/>
                                <w:right w:val="none" w:sz="0" w:space="0" w:color="auto"/>
                              </w:divBdr>
                              <w:divsChild>
                                <w:div w:id="280189954">
                                  <w:marLeft w:val="840"/>
                                  <w:marRight w:val="0"/>
                                  <w:marTop w:val="0"/>
                                  <w:marBottom w:val="0"/>
                                  <w:divBdr>
                                    <w:top w:val="none" w:sz="0" w:space="0" w:color="auto"/>
                                    <w:left w:val="none" w:sz="0" w:space="0" w:color="auto"/>
                                    <w:bottom w:val="none" w:sz="0" w:space="0" w:color="auto"/>
                                    <w:right w:val="none" w:sz="0" w:space="0" w:color="auto"/>
                                  </w:divBdr>
                                  <w:divsChild>
                                    <w:div w:id="758017956">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620715">
          <w:marLeft w:val="0"/>
          <w:marRight w:val="0"/>
          <w:marTop w:val="0"/>
          <w:marBottom w:val="0"/>
          <w:divBdr>
            <w:top w:val="none" w:sz="0" w:space="0" w:color="auto"/>
            <w:left w:val="none" w:sz="0" w:space="0" w:color="auto"/>
            <w:bottom w:val="none" w:sz="0" w:space="0" w:color="auto"/>
            <w:right w:val="none" w:sz="0" w:space="0" w:color="auto"/>
          </w:divBdr>
          <w:divsChild>
            <w:div w:id="1904872744">
              <w:marLeft w:val="0"/>
              <w:marRight w:val="0"/>
              <w:marTop w:val="0"/>
              <w:marBottom w:val="0"/>
              <w:divBdr>
                <w:top w:val="none" w:sz="0" w:space="0" w:color="auto"/>
                <w:left w:val="none" w:sz="0" w:space="0" w:color="auto"/>
                <w:bottom w:val="none" w:sz="0" w:space="0" w:color="auto"/>
                <w:right w:val="none" w:sz="0" w:space="0" w:color="auto"/>
              </w:divBdr>
              <w:divsChild>
                <w:div w:id="597835703">
                  <w:marLeft w:val="0"/>
                  <w:marRight w:val="0"/>
                  <w:marTop w:val="0"/>
                  <w:marBottom w:val="270"/>
                  <w:divBdr>
                    <w:top w:val="none" w:sz="0" w:space="0" w:color="auto"/>
                    <w:left w:val="none" w:sz="0" w:space="0" w:color="auto"/>
                    <w:bottom w:val="none" w:sz="0" w:space="0" w:color="auto"/>
                    <w:right w:val="none" w:sz="0" w:space="0" w:color="auto"/>
                  </w:divBdr>
                  <w:divsChild>
                    <w:div w:id="144401055">
                      <w:marLeft w:val="0"/>
                      <w:marRight w:val="0"/>
                      <w:marTop w:val="0"/>
                      <w:marBottom w:val="0"/>
                      <w:divBdr>
                        <w:top w:val="none" w:sz="0" w:space="0" w:color="auto"/>
                        <w:left w:val="none" w:sz="0" w:space="0" w:color="auto"/>
                        <w:bottom w:val="none" w:sz="0" w:space="0" w:color="auto"/>
                        <w:right w:val="none" w:sz="0" w:space="0" w:color="auto"/>
                      </w:divBdr>
                      <w:divsChild>
                        <w:div w:id="724916634">
                          <w:marLeft w:val="0"/>
                          <w:marRight w:val="0"/>
                          <w:marTop w:val="75"/>
                          <w:marBottom w:val="0"/>
                          <w:divBdr>
                            <w:top w:val="none" w:sz="0" w:space="0" w:color="auto"/>
                            <w:left w:val="none" w:sz="0" w:space="0" w:color="auto"/>
                            <w:bottom w:val="none" w:sz="0" w:space="0" w:color="auto"/>
                            <w:right w:val="none" w:sz="0" w:space="0" w:color="auto"/>
                          </w:divBdr>
                          <w:divsChild>
                            <w:div w:id="20061224">
                              <w:marLeft w:val="0"/>
                              <w:marRight w:val="0"/>
                              <w:marTop w:val="0"/>
                              <w:marBottom w:val="0"/>
                              <w:divBdr>
                                <w:top w:val="none" w:sz="0" w:space="0" w:color="auto"/>
                                <w:left w:val="none" w:sz="0" w:space="0" w:color="auto"/>
                                <w:bottom w:val="none" w:sz="0" w:space="0" w:color="auto"/>
                                <w:right w:val="none" w:sz="0" w:space="0" w:color="auto"/>
                              </w:divBdr>
                              <w:divsChild>
                                <w:div w:id="388529401">
                                  <w:marLeft w:val="840"/>
                                  <w:marRight w:val="0"/>
                                  <w:marTop w:val="0"/>
                                  <w:marBottom w:val="0"/>
                                  <w:divBdr>
                                    <w:top w:val="none" w:sz="0" w:space="0" w:color="auto"/>
                                    <w:left w:val="none" w:sz="0" w:space="0" w:color="auto"/>
                                    <w:bottom w:val="none" w:sz="0" w:space="0" w:color="auto"/>
                                    <w:right w:val="none" w:sz="0" w:space="0" w:color="auto"/>
                                  </w:divBdr>
                                  <w:divsChild>
                                    <w:div w:id="128237456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122093">
              <w:marLeft w:val="0"/>
              <w:marRight w:val="0"/>
              <w:marTop w:val="0"/>
              <w:marBottom w:val="0"/>
              <w:divBdr>
                <w:top w:val="none" w:sz="0" w:space="0" w:color="auto"/>
                <w:left w:val="none" w:sz="0" w:space="0" w:color="auto"/>
                <w:bottom w:val="none" w:sz="0" w:space="0" w:color="auto"/>
                <w:right w:val="none" w:sz="0" w:space="0" w:color="auto"/>
              </w:divBdr>
              <w:divsChild>
                <w:div w:id="1388065320">
                  <w:marLeft w:val="0"/>
                  <w:marRight w:val="0"/>
                  <w:marTop w:val="0"/>
                  <w:marBottom w:val="270"/>
                  <w:divBdr>
                    <w:top w:val="none" w:sz="0" w:space="0" w:color="auto"/>
                    <w:left w:val="none" w:sz="0" w:space="0" w:color="auto"/>
                    <w:bottom w:val="none" w:sz="0" w:space="0" w:color="auto"/>
                    <w:right w:val="none" w:sz="0" w:space="0" w:color="auto"/>
                  </w:divBdr>
                  <w:divsChild>
                    <w:div w:id="2029987571">
                      <w:marLeft w:val="0"/>
                      <w:marRight w:val="0"/>
                      <w:marTop w:val="0"/>
                      <w:marBottom w:val="0"/>
                      <w:divBdr>
                        <w:top w:val="none" w:sz="0" w:space="0" w:color="auto"/>
                        <w:left w:val="none" w:sz="0" w:space="0" w:color="auto"/>
                        <w:bottom w:val="none" w:sz="0" w:space="0" w:color="auto"/>
                        <w:right w:val="none" w:sz="0" w:space="0" w:color="auto"/>
                      </w:divBdr>
                      <w:divsChild>
                        <w:div w:id="435910864">
                          <w:marLeft w:val="0"/>
                          <w:marRight w:val="0"/>
                          <w:marTop w:val="75"/>
                          <w:marBottom w:val="0"/>
                          <w:divBdr>
                            <w:top w:val="none" w:sz="0" w:space="0" w:color="auto"/>
                            <w:left w:val="none" w:sz="0" w:space="0" w:color="auto"/>
                            <w:bottom w:val="none" w:sz="0" w:space="0" w:color="auto"/>
                            <w:right w:val="none" w:sz="0" w:space="0" w:color="auto"/>
                          </w:divBdr>
                          <w:divsChild>
                            <w:div w:id="1583829799">
                              <w:marLeft w:val="0"/>
                              <w:marRight w:val="0"/>
                              <w:marTop w:val="0"/>
                              <w:marBottom w:val="0"/>
                              <w:divBdr>
                                <w:top w:val="none" w:sz="0" w:space="0" w:color="auto"/>
                                <w:left w:val="none" w:sz="0" w:space="0" w:color="auto"/>
                                <w:bottom w:val="none" w:sz="0" w:space="0" w:color="auto"/>
                                <w:right w:val="none" w:sz="0" w:space="0" w:color="auto"/>
                              </w:divBdr>
                              <w:divsChild>
                                <w:div w:id="1578244123">
                                  <w:marLeft w:val="840"/>
                                  <w:marRight w:val="0"/>
                                  <w:marTop w:val="0"/>
                                  <w:marBottom w:val="0"/>
                                  <w:divBdr>
                                    <w:top w:val="none" w:sz="0" w:space="0" w:color="auto"/>
                                    <w:left w:val="none" w:sz="0" w:space="0" w:color="auto"/>
                                    <w:bottom w:val="none" w:sz="0" w:space="0" w:color="auto"/>
                                    <w:right w:val="none" w:sz="0" w:space="0" w:color="auto"/>
                                  </w:divBdr>
                                  <w:divsChild>
                                    <w:div w:id="1034114957">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89937">
              <w:marLeft w:val="0"/>
              <w:marRight w:val="0"/>
              <w:marTop w:val="0"/>
              <w:marBottom w:val="0"/>
              <w:divBdr>
                <w:top w:val="none" w:sz="0" w:space="0" w:color="auto"/>
                <w:left w:val="none" w:sz="0" w:space="0" w:color="auto"/>
                <w:bottom w:val="none" w:sz="0" w:space="0" w:color="auto"/>
                <w:right w:val="none" w:sz="0" w:space="0" w:color="auto"/>
              </w:divBdr>
              <w:divsChild>
                <w:div w:id="2077051597">
                  <w:marLeft w:val="0"/>
                  <w:marRight w:val="0"/>
                  <w:marTop w:val="0"/>
                  <w:marBottom w:val="270"/>
                  <w:divBdr>
                    <w:top w:val="none" w:sz="0" w:space="0" w:color="auto"/>
                    <w:left w:val="none" w:sz="0" w:space="0" w:color="auto"/>
                    <w:bottom w:val="none" w:sz="0" w:space="0" w:color="auto"/>
                    <w:right w:val="none" w:sz="0" w:space="0" w:color="auto"/>
                  </w:divBdr>
                  <w:divsChild>
                    <w:div w:id="974219471">
                      <w:marLeft w:val="0"/>
                      <w:marRight w:val="0"/>
                      <w:marTop w:val="0"/>
                      <w:marBottom w:val="0"/>
                      <w:divBdr>
                        <w:top w:val="none" w:sz="0" w:space="0" w:color="auto"/>
                        <w:left w:val="none" w:sz="0" w:space="0" w:color="auto"/>
                        <w:bottom w:val="none" w:sz="0" w:space="0" w:color="auto"/>
                        <w:right w:val="none" w:sz="0" w:space="0" w:color="auto"/>
                      </w:divBdr>
                      <w:divsChild>
                        <w:div w:id="175460309">
                          <w:marLeft w:val="0"/>
                          <w:marRight w:val="0"/>
                          <w:marTop w:val="75"/>
                          <w:marBottom w:val="0"/>
                          <w:divBdr>
                            <w:top w:val="none" w:sz="0" w:space="0" w:color="auto"/>
                            <w:left w:val="none" w:sz="0" w:space="0" w:color="auto"/>
                            <w:bottom w:val="none" w:sz="0" w:space="0" w:color="auto"/>
                            <w:right w:val="none" w:sz="0" w:space="0" w:color="auto"/>
                          </w:divBdr>
                          <w:divsChild>
                            <w:div w:id="850488525">
                              <w:marLeft w:val="0"/>
                              <w:marRight w:val="0"/>
                              <w:marTop w:val="0"/>
                              <w:marBottom w:val="0"/>
                              <w:divBdr>
                                <w:top w:val="none" w:sz="0" w:space="0" w:color="auto"/>
                                <w:left w:val="none" w:sz="0" w:space="0" w:color="auto"/>
                                <w:bottom w:val="none" w:sz="0" w:space="0" w:color="auto"/>
                                <w:right w:val="none" w:sz="0" w:space="0" w:color="auto"/>
                              </w:divBdr>
                              <w:divsChild>
                                <w:div w:id="470174019">
                                  <w:marLeft w:val="840"/>
                                  <w:marRight w:val="0"/>
                                  <w:marTop w:val="0"/>
                                  <w:marBottom w:val="0"/>
                                  <w:divBdr>
                                    <w:top w:val="none" w:sz="0" w:space="0" w:color="auto"/>
                                    <w:left w:val="none" w:sz="0" w:space="0" w:color="auto"/>
                                    <w:bottom w:val="none" w:sz="0" w:space="0" w:color="auto"/>
                                    <w:right w:val="none" w:sz="0" w:space="0" w:color="auto"/>
                                  </w:divBdr>
                                  <w:divsChild>
                                    <w:div w:id="1525751731">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235294">
              <w:marLeft w:val="0"/>
              <w:marRight w:val="0"/>
              <w:marTop w:val="0"/>
              <w:marBottom w:val="0"/>
              <w:divBdr>
                <w:top w:val="none" w:sz="0" w:space="0" w:color="auto"/>
                <w:left w:val="none" w:sz="0" w:space="0" w:color="auto"/>
                <w:bottom w:val="none" w:sz="0" w:space="0" w:color="auto"/>
                <w:right w:val="none" w:sz="0" w:space="0" w:color="auto"/>
              </w:divBdr>
              <w:divsChild>
                <w:div w:id="1087845231">
                  <w:marLeft w:val="0"/>
                  <w:marRight w:val="0"/>
                  <w:marTop w:val="0"/>
                  <w:marBottom w:val="270"/>
                  <w:divBdr>
                    <w:top w:val="none" w:sz="0" w:space="0" w:color="auto"/>
                    <w:left w:val="none" w:sz="0" w:space="0" w:color="auto"/>
                    <w:bottom w:val="none" w:sz="0" w:space="0" w:color="auto"/>
                    <w:right w:val="none" w:sz="0" w:space="0" w:color="auto"/>
                  </w:divBdr>
                  <w:divsChild>
                    <w:div w:id="39985556">
                      <w:marLeft w:val="0"/>
                      <w:marRight w:val="0"/>
                      <w:marTop w:val="0"/>
                      <w:marBottom w:val="0"/>
                      <w:divBdr>
                        <w:top w:val="none" w:sz="0" w:space="0" w:color="auto"/>
                        <w:left w:val="none" w:sz="0" w:space="0" w:color="auto"/>
                        <w:bottom w:val="none" w:sz="0" w:space="0" w:color="auto"/>
                        <w:right w:val="none" w:sz="0" w:space="0" w:color="auto"/>
                      </w:divBdr>
                      <w:divsChild>
                        <w:div w:id="180436963">
                          <w:marLeft w:val="0"/>
                          <w:marRight w:val="0"/>
                          <w:marTop w:val="75"/>
                          <w:marBottom w:val="0"/>
                          <w:divBdr>
                            <w:top w:val="none" w:sz="0" w:space="0" w:color="auto"/>
                            <w:left w:val="none" w:sz="0" w:space="0" w:color="auto"/>
                            <w:bottom w:val="none" w:sz="0" w:space="0" w:color="auto"/>
                            <w:right w:val="none" w:sz="0" w:space="0" w:color="auto"/>
                          </w:divBdr>
                          <w:divsChild>
                            <w:div w:id="366107298">
                              <w:marLeft w:val="0"/>
                              <w:marRight w:val="0"/>
                              <w:marTop w:val="0"/>
                              <w:marBottom w:val="0"/>
                              <w:divBdr>
                                <w:top w:val="none" w:sz="0" w:space="0" w:color="auto"/>
                                <w:left w:val="none" w:sz="0" w:space="0" w:color="auto"/>
                                <w:bottom w:val="none" w:sz="0" w:space="0" w:color="auto"/>
                                <w:right w:val="none" w:sz="0" w:space="0" w:color="auto"/>
                              </w:divBdr>
                              <w:divsChild>
                                <w:div w:id="616565494">
                                  <w:marLeft w:val="0"/>
                                  <w:marRight w:val="0"/>
                                  <w:marTop w:val="0"/>
                                  <w:marBottom w:val="0"/>
                                  <w:divBdr>
                                    <w:top w:val="none" w:sz="0" w:space="0" w:color="auto"/>
                                    <w:left w:val="none" w:sz="0" w:space="0" w:color="auto"/>
                                    <w:bottom w:val="none" w:sz="0" w:space="0" w:color="auto"/>
                                    <w:right w:val="none" w:sz="0" w:space="0" w:color="auto"/>
                                  </w:divBdr>
                                  <w:divsChild>
                                    <w:div w:id="7467476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4485">
              <w:marLeft w:val="0"/>
              <w:marRight w:val="0"/>
              <w:marTop w:val="0"/>
              <w:marBottom w:val="0"/>
              <w:divBdr>
                <w:top w:val="none" w:sz="0" w:space="0" w:color="auto"/>
                <w:left w:val="none" w:sz="0" w:space="0" w:color="auto"/>
                <w:bottom w:val="none" w:sz="0" w:space="0" w:color="auto"/>
                <w:right w:val="none" w:sz="0" w:space="0" w:color="auto"/>
              </w:divBdr>
              <w:divsChild>
                <w:div w:id="1329019278">
                  <w:marLeft w:val="0"/>
                  <w:marRight w:val="0"/>
                  <w:marTop w:val="0"/>
                  <w:marBottom w:val="270"/>
                  <w:divBdr>
                    <w:top w:val="none" w:sz="0" w:space="0" w:color="auto"/>
                    <w:left w:val="none" w:sz="0" w:space="0" w:color="auto"/>
                    <w:bottom w:val="none" w:sz="0" w:space="0" w:color="auto"/>
                    <w:right w:val="none" w:sz="0" w:space="0" w:color="auto"/>
                  </w:divBdr>
                  <w:divsChild>
                    <w:div w:id="836000853">
                      <w:marLeft w:val="0"/>
                      <w:marRight w:val="0"/>
                      <w:marTop w:val="0"/>
                      <w:marBottom w:val="0"/>
                      <w:divBdr>
                        <w:top w:val="none" w:sz="0" w:space="0" w:color="auto"/>
                        <w:left w:val="none" w:sz="0" w:space="0" w:color="auto"/>
                        <w:bottom w:val="none" w:sz="0" w:space="0" w:color="auto"/>
                        <w:right w:val="none" w:sz="0" w:space="0" w:color="auto"/>
                      </w:divBdr>
                      <w:divsChild>
                        <w:div w:id="1818645765">
                          <w:marLeft w:val="0"/>
                          <w:marRight w:val="0"/>
                          <w:marTop w:val="75"/>
                          <w:marBottom w:val="0"/>
                          <w:divBdr>
                            <w:top w:val="none" w:sz="0" w:space="0" w:color="auto"/>
                            <w:left w:val="none" w:sz="0" w:space="0" w:color="auto"/>
                            <w:bottom w:val="none" w:sz="0" w:space="0" w:color="auto"/>
                            <w:right w:val="none" w:sz="0" w:space="0" w:color="auto"/>
                          </w:divBdr>
                          <w:divsChild>
                            <w:div w:id="117385185">
                              <w:marLeft w:val="0"/>
                              <w:marRight w:val="0"/>
                              <w:marTop w:val="0"/>
                              <w:marBottom w:val="0"/>
                              <w:divBdr>
                                <w:top w:val="none" w:sz="0" w:space="0" w:color="auto"/>
                                <w:left w:val="none" w:sz="0" w:space="0" w:color="auto"/>
                                <w:bottom w:val="none" w:sz="0" w:space="0" w:color="auto"/>
                                <w:right w:val="none" w:sz="0" w:space="0" w:color="auto"/>
                              </w:divBdr>
                              <w:divsChild>
                                <w:div w:id="1742677138">
                                  <w:marLeft w:val="0"/>
                                  <w:marRight w:val="0"/>
                                  <w:marTop w:val="0"/>
                                  <w:marBottom w:val="0"/>
                                  <w:divBdr>
                                    <w:top w:val="none" w:sz="0" w:space="0" w:color="auto"/>
                                    <w:left w:val="none" w:sz="0" w:space="0" w:color="auto"/>
                                    <w:bottom w:val="none" w:sz="0" w:space="0" w:color="auto"/>
                                    <w:right w:val="none" w:sz="0" w:space="0" w:color="auto"/>
                                  </w:divBdr>
                                  <w:divsChild>
                                    <w:div w:id="117541357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81189">
              <w:marLeft w:val="0"/>
              <w:marRight w:val="0"/>
              <w:marTop w:val="0"/>
              <w:marBottom w:val="0"/>
              <w:divBdr>
                <w:top w:val="none" w:sz="0" w:space="0" w:color="auto"/>
                <w:left w:val="none" w:sz="0" w:space="0" w:color="auto"/>
                <w:bottom w:val="none" w:sz="0" w:space="0" w:color="auto"/>
                <w:right w:val="none" w:sz="0" w:space="0" w:color="auto"/>
              </w:divBdr>
              <w:divsChild>
                <w:div w:id="1839542941">
                  <w:marLeft w:val="0"/>
                  <w:marRight w:val="0"/>
                  <w:marTop w:val="0"/>
                  <w:marBottom w:val="270"/>
                  <w:divBdr>
                    <w:top w:val="none" w:sz="0" w:space="0" w:color="auto"/>
                    <w:left w:val="none" w:sz="0" w:space="0" w:color="auto"/>
                    <w:bottom w:val="none" w:sz="0" w:space="0" w:color="auto"/>
                    <w:right w:val="none" w:sz="0" w:space="0" w:color="auto"/>
                  </w:divBdr>
                  <w:divsChild>
                    <w:div w:id="1204173964">
                      <w:marLeft w:val="0"/>
                      <w:marRight w:val="0"/>
                      <w:marTop w:val="0"/>
                      <w:marBottom w:val="0"/>
                      <w:divBdr>
                        <w:top w:val="none" w:sz="0" w:space="0" w:color="auto"/>
                        <w:left w:val="none" w:sz="0" w:space="0" w:color="auto"/>
                        <w:bottom w:val="none" w:sz="0" w:space="0" w:color="auto"/>
                        <w:right w:val="none" w:sz="0" w:space="0" w:color="auto"/>
                      </w:divBdr>
                      <w:divsChild>
                        <w:div w:id="1455295571">
                          <w:marLeft w:val="0"/>
                          <w:marRight w:val="0"/>
                          <w:marTop w:val="75"/>
                          <w:marBottom w:val="0"/>
                          <w:divBdr>
                            <w:top w:val="none" w:sz="0" w:space="0" w:color="auto"/>
                            <w:left w:val="none" w:sz="0" w:space="0" w:color="auto"/>
                            <w:bottom w:val="none" w:sz="0" w:space="0" w:color="auto"/>
                            <w:right w:val="none" w:sz="0" w:space="0" w:color="auto"/>
                          </w:divBdr>
                          <w:divsChild>
                            <w:div w:id="1436635701">
                              <w:marLeft w:val="0"/>
                              <w:marRight w:val="0"/>
                              <w:marTop w:val="0"/>
                              <w:marBottom w:val="0"/>
                              <w:divBdr>
                                <w:top w:val="none" w:sz="0" w:space="0" w:color="auto"/>
                                <w:left w:val="none" w:sz="0" w:space="0" w:color="auto"/>
                                <w:bottom w:val="none" w:sz="0" w:space="0" w:color="auto"/>
                                <w:right w:val="none" w:sz="0" w:space="0" w:color="auto"/>
                              </w:divBdr>
                              <w:divsChild>
                                <w:div w:id="1441880082">
                                  <w:marLeft w:val="0"/>
                                  <w:marRight w:val="0"/>
                                  <w:marTop w:val="0"/>
                                  <w:marBottom w:val="0"/>
                                  <w:divBdr>
                                    <w:top w:val="none" w:sz="0" w:space="0" w:color="auto"/>
                                    <w:left w:val="none" w:sz="0" w:space="0" w:color="auto"/>
                                    <w:bottom w:val="none" w:sz="0" w:space="0" w:color="auto"/>
                                    <w:right w:val="none" w:sz="0" w:space="0" w:color="auto"/>
                                  </w:divBdr>
                                  <w:divsChild>
                                    <w:div w:id="90761631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586684">
              <w:marLeft w:val="0"/>
              <w:marRight w:val="0"/>
              <w:marTop w:val="0"/>
              <w:marBottom w:val="0"/>
              <w:divBdr>
                <w:top w:val="none" w:sz="0" w:space="0" w:color="auto"/>
                <w:left w:val="none" w:sz="0" w:space="0" w:color="auto"/>
                <w:bottom w:val="none" w:sz="0" w:space="0" w:color="auto"/>
                <w:right w:val="none" w:sz="0" w:space="0" w:color="auto"/>
              </w:divBdr>
              <w:divsChild>
                <w:div w:id="765002044">
                  <w:marLeft w:val="0"/>
                  <w:marRight w:val="0"/>
                  <w:marTop w:val="0"/>
                  <w:marBottom w:val="270"/>
                  <w:divBdr>
                    <w:top w:val="none" w:sz="0" w:space="0" w:color="auto"/>
                    <w:left w:val="none" w:sz="0" w:space="0" w:color="auto"/>
                    <w:bottom w:val="none" w:sz="0" w:space="0" w:color="auto"/>
                    <w:right w:val="none" w:sz="0" w:space="0" w:color="auto"/>
                  </w:divBdr>
                  <w:divsChild>
                    <w:div w:id="1827933076">
                      <w:marLeft w:val="0"/>
                      <w:marRight w:val="0"/>
                      <w:marTop w:val="0"/>
                      <w:marBottom w:val="0"/>
                      <w:divBdr>
                        <w:top w:val="none" w:sz="0" w:space="0" w:color="auto"/>
                        <w:left w:val="none" w:sz="0" w:space="0" w:color="auto"/>
                        <w:bottom w:val="none" w:sz="0" w:space="0" w:color="auto"/>
                        <w:right w:val="none" w:sz="0" w:space="0" w:color="auto"/>
                      </w:divBdr>
                      <w:divsChild>
                        <w:div w:id="595215134">
                          <w:marLeft w:val="0"/>
                          <w:marRight w:val="0"/>
                          <w:marTop w:val="75"/>
                          <w:marBottom w:val="0"/>
                          <w:divBdr>
                            <w:top w:val="none" w:sz="0" w:space="0" w:color="auto"/>
                            <w:left w:val="none" w:sz="0" w:space="0" w:color="auto"/>
                            <w:bottom w:val="none" w:sz="0" w:space="0" w:color="auto"/>
                            <w:right w:val="none" w:sz="0" w:space="0" w:color="auto"/>
                          </w:divBdr>
                          <w:divsChild>
                            <w:div w:id="1551531845">
                              <w:marLeft w:val="0"/>
                              <w:marRight w:val="0"/>
                              <w:marTop w:val="0"/>
                              <w:marBottom w:val="0"/>
                              <w:divBdr>
                                <w:top w:val="none" w:sz="0" w:space="0" w:color="auto"/>
                                <w:left w:val="none" w:sz="0" w:space="0" w:color="auto"/>
                                <w:bottom w:val="none" w:sz="0" w:space="0" w:color="auto"/>
                                <w:right w:val="none" w:sz="0" w:space="0" w:color="auto"/>
                              </w:divBdr>
                              <w:divsChild>
                                <w:div w:id="561872423">
                                  <w:marLeft w:val="840"/>
                                  <w:marRight w:val="0"/>
                                  <w:marTop w:val="0"/>
                                  <w:marBottom w:val="0"/>
                                  <w:divBdr>
                                    <w:top w:val="none" w:sz="0" w:space="0" w:color="auto"/>
                                    <w:left w:val="none" w:sz="0" w:space="0" w:color="auto"/>
                                    <w:bottom w:val="none" w:sz="0" w:space="0" w:color="auto"/>
                                    <w:right w:val="none" w:sz="0" w:space="0" w:color="auto"/>
                                  </w:divBdr>
                                  <w:divsChild>
                                    <w:div w:id="169923191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31065">
              <w:marLeft w:val="0"/>
              <w:marRight w:val="0"/>
              <w:marTop w:val="0"/>
              <w:marBottom w:val="0"/>
              <w:divBdr>
                <w:top w:val="none" w:sz="0" w:space="0" w:color="auto"/>
                <w:left w:val="none" w:sz="0" w:space="0" w:color="auto"/>
                <w:bottom w:val="none" w:sz="0" w:space="0" w:color="auto"/>
                <w:right w:val="none" w:sz="0" w:space="0" w:color="auto"/>
              </w:divBdr>
              <w:divsChild>
                <w:div w:id="19470370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411897218">
      <w:bodyDiv w:val="1"/>
      <w:marLeft w:val="0"/>
      <w:marRight w:val="0"/>
      <w:marTop w:val="0"/>
      <w:marBottom w:val="0"/>
      <w:divBdr>
        <w:top w:val="none" w:sz="0" w:space="0" w:color="auto"/>
        <w:left w:val="none" w:sz="0" w:space="0" w:color="auto"/>
        <w:bottom w:val="none" w:sz="0" w:space="0" w:color="auto"/>
        <w:right w:val="none" w:sz="0" w:space="0" w:color="auto"/>
      </w:divBdr>
    </w:div>
    <w:div w:id="429853823">
      <w:bodyDiv w:val="1"/>
      <w:marLeft w:val="0"/>
      <w:marRight w:val="0"/>
      <w:marTop w:val="0"/>
      <w:marBottom w:val="0"/>
      <w:divBdr>
        <w:top w:val="none" w:sz="0" w:space="0" w:color="auto"/>
        <w:left w:val="none" w:sz="0" w:space="0" w:color="auto"/>
        <w:bottom w:val="none" w:sz="0" w:space="0" w:color="auto"/>
        <w:right w:val="none" w:sz="0" w:space="0" w:color="auto"/>
      </w:divBdr>
    </w:div>
    <w:div w:id="442261245">
      <w:bodyDiv w:val="1"/>
      <w:marLeft w:val="0"/>
      <w:marRight w:val="0"/>
      <w:marTop w:val="0"/>
      <w:marBottom w:val="0"/>
      <w:divBdr>
        <w:top w:val="none" w:sz="0" w:space="0" w:color="auto"/>
        <w:left w:val="none" w:sz="0" w:space="0" w:color="auto"/>
        <w:bottom w:val="none" w:sz="0" w:space="0" w:color="auto"/>
        <w:right w:val="none" w:sz="0" w:space="0" w:color="auto"/>
      </w:divBdr>
    </w:div>
    <w:div w:id="578903203">
      <w:bodyDiv w:val="1"/>
      <w:marLeft w:val="0"/>
      <w:marRight w:val="0"/>
      <w:marTop w:val="0"/>
      <w:marBottom w:val="0"/>
      <w:divBdr>
        <w:top w:val="none" w:sz="0" w:space="0" w:color="auto"/>
        <w:left w:val="none" w:sz="0" w:space="0" w:color="auto"/>
        <w:bottom w:val="none" w:sz="0" w:space="0" w:color="auto"/>
        <w:right w:val="none" w:sz="0" w:space="0" w:color="auto"/>
      </w:divBdr>
    </w:div>
    <w:div w:id="622540018">
      <w:bodyDiv w:val="1"/>
      <w:marLeft w:val="0"/>
      <w:marRight w:val="0"/>
      <w:marTop w:val="0"/>
      <w:marBottom w:val="0"/>
      <w:divBdr>
        <w:top w:val="none" w:sz="0" w:space="0" w:color="auto"/>
        <w:left w:val="none" w:sz="0" w:space="0" w:color="auto"/>
        <w:bottom w:val="none" w:sz="0" w:space="0" w:color="auto"/>
        <w:right w:val="none" w:sz="0" w:space="0" w:color="auto"/>
      </w:divBdr>
    </w:div>
    <w:div w:id="671684158">
      <w:bodyDiv w:val="1"/>
      <w:marLeft w:val="0"/>
      <w:marRight w:val="0"/>
      <w:marTop w:val="0"/>
      <w:marBottom w:val="0"/>
      <w:divBdr>
        <w:top w:val="none" w:sz="0" w:space="0" w:color="auto"/>
        <w:left w:val="none" w:sz="0" w:space="0" w:color="auto"/>
        <w:bottom w:val="none" w:sz="0" w:space="0" w:color="auto"/>
        <w:right w:val="none" w:sz="0" w:space="0" w:color="auto"/>
      </w:divBdr>
      <w:divsChild>
        <w:div w:id="1090539093">
          <w:marLeft w:val="0"/>
          <w:marRight w:val="0"/>
          <w:marTop w:val="0"/>
          <w:marBottom w:val="0"/>
          <w:divBdr>
            <w:top w:val="none" w:sz="0" w:space="0" w:color="auto"/>
            <w:left w:val="none" w:sz="0" w:space="0" w:color="auto"/>
            <w:bottom w:val="none" w:sz="0" w:space="0" w:color="auto"/>
            <w:right w:val="none" w:sz="0" w:space="0" w:color="auto"/>
          </w:divBdr>
        </w:div>
      </w:divsChild>
    </w:div>
    <w:div w:id="712264805">
      <w:bodyDiv w:val="1"/>
      <w:marLeft w:val="0"/>
      <w:marRight w:val="0"/>
      <w:marTop w:val="0"/>
      <w:marBottom w:val="0"/>
      <w:divBdr>
        <w:top w:val="none" w:sz="0" w:space="0" w:color="auto"/>
        <w:left w:val="none" w:sz="0" w:space="0" w:color="auto"/>
        <w:bottom w:val="none" w:sz="0" w:space="0" w:color="auto"/>
        <w:right w:val="none" w:sz="0" w:space="0" w:color="auto"/>
      </w:divBdr>
    </w:div>
    <w:div w:id="802695311">
      <w:bodyDiv w:val="1"/>
      <w:marLeft w:val="0"/>
      <w:marRight w:val="0"/>
      <w:marTop w:val="0"/>
      <w:marBottom w:val="0"/>
      <w:divBdr>
        <w:top w:val="none" w:sz="0" w:space="0" w:color="auto"/>
        <w:left w:val="none" w:sz="0" w:space="0" w:color="auto"/>
        <w:bottom w:val="none" w:sz="0" w:space="0" w:color="auto"/>
        <w:right w:val="none" w:sz="0" w:space="0" w:color="auto"/>
      </w:divBdr>
    </w:div>
    <w:div w:id="956520909">
      <w:bodyDiv w:val="1"/>
      <w:marLeft w:val="0"/>
      <w:marRight w:val="0"/>
      <w:marTop w:val="0"/>
      <w:marBottom w:val="0"/>
      <w:divBdr>
        <w:top w:val="none" w:sz="0" w:space="0" w:color="auto"/>
        <w:left w:val="none" w:sz="0" w:space="0" w:color="auto"/>
        <w:bottom w:val="none" w:sz="0" w:space="0" w:color="auto"/>
        <w:right w:val="none" w:sz="0" w:space="0" w:color="auto"/>
      </w:divBdr>
    </w:div>
    <w:div w:id="1065375725">
      <w:bodyDiv w:val="1"/>
      <w:marLeft w:val="0"/>
      <w:marRight w:val="0"/>
      <w:marTop w:val="0"/>
      <w:marBottom w:val="0"/>
      <w:divBdr>
        <w:top w:val="none" w:sz="0" w:space="0" w:color="auto"/>
        <w:left w:val="none" w:sz="0" w:space="0" w:color="auto"/>
        <w:bottom w:val="none" w:sz="0" w:space="0" w:color="auto"/>
        <w:right w:val="none" w:sz="0" w:space="0" w:color="auto"/>
      </w:divBdr>
    </w:div>
    <w:div w:id="1180775264">
      <w:bodyDiv w:val="1"/>
      <w:marLeft w:val="0"/>
      <w:marRight w:val="0"/>
      <w:marTop w:val="0"/>
      <w:marBottom w:val="0"/>
      <w:divBdr>
        <w:top w:val="none" w:sz="0" w:space="0" w:color="auto"/>
        <w:left w:val="none" w:sz="0" w:space="0" w:color="auto"/>
        <w:bottom w:val="none" w:sz="0" w:space="0" w:color="auto"/>
        <w:right w:val="none" w:sz="0" w:space="0" w:color="auto"/>
      </w:divBdr>
    </w:div>
    <w:div w:id="1251158214">
      <w:bodyDiv w:val="1"/>
      <w:marLeft w:val="0"/>
      <w:marRight w:val="0"/>
      <w:marTop w:val="0"/>
      <w:marBottom w:val="0"/>
      <w:divBdr>
        <w:top w:val="none" w:sz="0" w:space="0" w:color="auto"/>
        <w:left w:val="none" w:sz="0" w:space="0" w:color="auto"/>
        <w:bottom w:val="none" w:sz="0" w:space="0" w:color="auto"/>
        <w:right w:val="none" w:sz="0" w:space="0" w:color="auto"/>
      </w:divBdr>
    </w:div>
    <w:div w:id="1255940849">
      <w:bodyDiv w:val="1"/>
      <w:marLeft w:val="0"/>
      <w:marRight w:val="0"/>
      <w:marTop w:val="0"/>
      <w:marBottom w:val="0"/>
      <w:divBdr>
        <w:top w:val="none" w:sz="0" w:space="0" w:color="auto"/>
        <w:left w:val="none" w:sz="0" w:space="0" w:color="auto"/>
        <w:bottom w:val="none" w:sz="0" w:space="0" w:color="auto"/>
        <w:right w:val="none" w:sz="0" w:space="0" w:color="auto"/>
      </w:divBdr>
    </w:div>
    <w:div w:id="1318849535">
      <w:bodyDiv w:val="1"/>
      <w:marLeft w:val="0"/>
      <w:marRight w:val="0"/>
      <w:marTop w:val="0"/>
      <w:marBottom w:val="0"/>
      <w:divBdr>
        <w:top w:val="none" w:sz="0" w:space="0" w:color="auto"/>
        <w:left w:val="none" w:sz="0" w:space="0" w:color="auto"/>
        <w:bottom w:val="none" w:sz="0" w:space="0" w:color="auto"/>
        <w:right w:val="none" w:sz="0" w:space="0" w:color="auto"/>
      </w:divBdr>
    </w:div>
    <w:div w:id="1352298466">
      <w:bodyDiv w:val="1"/>
      <w:marLeft w:val="0"/>
      <w:marRight w:val="0"/>
      <w:marTop w:val="0"/>
      <w:marBottom w:val="0"/>
      <w:divBdr>
        <w:top w:val="none" w:sz="0" w:space="0" w:color="auto"/>
        <w:left w:val="none" w:sz="0" w:space="0" w:color="auto"/>
        <w:bottom w:val="none" w:sz="0" w:space="0" w:color="auto"/>
        <w:right w:val="none" w:sz="0" w:space="0" w:color="auto"/>
      </w:divBdr>
      <w:divsChild>
        <w:div w:id="1284965092">
          <w:marLeft w:val="547"/>
          <w:marRight w:val="0"/>
          <w:marTop w:val="0"/>
          <w:marBottom w:val="0"/>
          <w:divBdr>
            <w:top w:val="none" w:sz="0" w:space="0" w:color="auto"/>
            <w:left w:val="none" w:sz="0" w:space="0" w:color="auto"/>
            <w:bottom w:val="none" w:sz="0" w:space="0" w:color="auto"/>
            <w:right w:val="none" w:sz="0" w:space="0" w:color="auto"/>
          </w:divBdr>
        </w:div>
        <w:div w:id="1722746091">
          <w:marLeft w:val="547"/>
          <w:marRight w:val="0"/>
          <w:marTop w:val="0"/>
          <w:marBottom w:val="0"/>
          <w:divBdr>
            <w:top w:val="none" w:sz="0" w:space="0" w:color="auto"/>
            <w:left w:val="none" w:sz="0" w:space="0" w:color="auto"/>
            <w:bottom w:val="none" w:sz="0" w:space="0" w:color="auto"/>
            <w:right w:val="none" w:sz="0" w:space="0" w:color="auto"/>
          </w:divBdr>
        </w:div>
        <w:div w:id="772674018">
          <w:marLeft w:val="547"/>
          <w:marRight w:val="0"/>
          <w:marTop w:val="0"/>
          <w:marBottom w:val="0"/>
          <w:divBdr>
            <w:top w:val="none" w:sz="0" w:space="0" w:color="auto"/>
            <w:left w:val="none" w:sz="0" w:space="0" w:color="auto"/>
            <w:bottom w:val="none" w:sz="0" w:space="0" w:color="auto"/>
            <w:right w:val="none" w:sz="0" w:space="0" w:color="auto"/>
          </w:divBdr>
        </w:div>
        <w:div w:id="372004262">
          <w:marLeft w:val="547"/>
          <w:marRight w:val="0"/>
          <w:marTop w:val="0"/>
          <w:marBottom w:val="0"/>
          <w:divBdr>
            <w:top w:val="none" w:sz="0" w:space="0" w:color="auto"/>
            <w:left w:val="none" w:sz="0" w:space="0" w:color="auto"/>
            <w:bottom w:val="none" w:sz="0" w:space="0" w:color="auto"/>
            <w:right w:val="none" w:sz="0" w:space="0" w:color="auto"/>
          </w:divBdr>
        </w:div>
        <w:div w:id="1396516165">
          <w:marLeft w:val="547"/>
          <w:marRight w:val="0"/>
          <w:marTop w:val="0"/>
          <w:marBottom w:val="0"/>
          <w:divBdr>
            <w:top w:val="none" w:sz="0" w:space="0" w:color="auto"/>
            <w:left w:val="none" w:sz="0" w:space="0" w:color="auto"/>
            <w:bottom w:val="none" w:sz="0" w:space="0" w:color="auto"/>
            <w:right w:val="none" w:sz="0" w:space="0" w:color="auto"/>
          </w:divBdr>
        </w:div>
        <w:div w:id="1501238669">
          <w:marLeft w:val="547"/>
          <w:marRight w:val="0"/>
          <w:marTop w:val="0"/>
          <w:marBottom w:val="0"/>
          <w:divBdr>
            <w:top w:val="none" w:sz="0" w:space="0" w:color="auto"/>
            <w:left w:val="none" w:sz="0" w:space="0" w:color="auto"/>
            <w:bottom w:val="none" w:sz="0" w:space="0" w:color="auto"/>
            <w:right w:val="none" w:sz="0" w:space="0" w:color="auto"/>
          </w:divBdr>
        </w:div>
        <w:div w:id="1196187667">
          <w:marLeft w:val="547"/>
          <w:marRight w:val="0"/>
          <w:marTop w:val="0"/>
          <w:marBottom w:val="0"/>
          <w:divBdr>
            <w:top w:val="none" w:sz="0" w:space="0" w:color="auto"/>
            <w:left w:val="none" w:sz="0" w:space="0" w:color="auto"/>
            <w:bottom w:val="none" w:sz="0" w:space="0" w:color="auto"/>
            <w:right w:val="none" w:sz="0" w:space="0" w:color="auto"/>
          </w:divBdr>
        </w:div>
        <w:div w:id="1443263565">
          <w:marLeft w:val="547"/>
          <w:marRight w:val="0"/>
          <w:marTop w:val="0"/>
          <w:marBottom w:val="0"/>
          <w:divBdr>
            <w:top w:val="none" w:sz="0" w:space="0" w:color="auto"/>
            <w:left w:val="none" w:sz="0" w:space="0" w:color="auto"/>
            <w:bottom w:val="none" w:sz="0" w:space="0" w:color="auto"/>
            <w:right w:val="none" w:sz="0" w:space="0" w:color="auto"/>
          </w:divBdr>
        </w:div>
      </w:divsChild>
    </w:div>
    <w:div w:id="1354185531">
      <w:bodyDiv w:val="1"/>
      <w:marLeft w:val="0"/>
      <w:marRight w:val="0"/>
      <w:marTop w:val="0"/>
      <w:marBottom w:val="0"/>
      <w:divBdr>
        <w:top w:val="none" w:sz="0" w:space="0" w:color="auto"/>
        <w:left w:val="none" w:sz="0" w:space="0" w:color="auto"/>
        <w:bottom w:val="none" w:sz="0" w:space="0" w:color="auto"/>
        <w:right w:val="none" w:sz="0" w:space="0" w:color="auto"/>
      </w:divBdr>
    </w:div>
    <w:div w:id="1388918365">
      <w:bodyDiv w:val="1"/>
      <w:marLeft w:val="0"/>
      <w:marRight w:val="0"/>
      <w:marTop w:val="0"/>
      <w:marBottom w:val="0"/>
      <w:divBdr>
        <w:top w:val="none" w:sz="0" w:space="0" w:color="auto"/>
        <w:left w:val="none" w:sz="0" w:space="0" w:color="auto"/>
        <w:bottom w:val="none" w:sz="0" w:space="0" w:color="auto"/>
        <w:right w:val="none" w:sz="0" w:space="0" w:color="auto"/>
      </w:divBdr>
    </w:div>
    <w:div w:id="1449660162">
      <w:bodyDiv w:val="1"/>
      <w:marLeft w:val="0"/>
      <w:marRight w:val="0"/>
      <w:marTop w:val="0"/>
      <w:marBottom w:val="0"/>
      <w:divBdr>
        <w:top w:val="none" w:sz="0" w:space="0" w:color="auto"/>
        <w:left w:val="none" w:sz="0" w:space="0" w:color="auto"/>
        <w:bottom w:val="none" w:sz="0" w:space="0" w:color="auto"/>
        <w:right w:val="none" w:sz="0" w:space="0" w:color="auto"/>
      </w:divBdr>
    </w:div>
    <w:div w:id="1548646365">
      <w:bodyDiv w:val="1"/>
      <w:marLeft w:val="0"/>
      <w:marRight w:val="0"/>
      <w:marTop w:val="0"/>
      <w:marBottom w:val="0"/>
      <w:divBdr>
        <w:top w:val="none" w:sz="0" w:space="0" w:color="auto"/>
        <w:left w:val="none" w:sz="0" w:space="0" w:color="auto"/>
        <w:bottom w:val="none" w:sz="0" w:space="0" w:color="auto"/>
        <w:right w:val="none" w:sz="0" w:space="0" w:color="auto"/>
      </w:divBdr>
    </w:div>
    <w:div w:id="1594361246">
      <w:bodyDiv w:val="1"/>
      <w:marLeft w:val="0"/>
      <w:marRight w:val="0"/>
      <w:marTop w:val="0"/>
      <w:marBottom w:val="0"/>
      <w:divBdr>
        <w:top w:val="none" w:sz="0" w:space="0" w:color="auto"/>
        <w:left w:val="none" w:sz="0" w:space="0" w:color="auto"/>
        <w:bottom w:val="none" w:sz="0" w:space="0" w:color="auto"/>
        <w:right w:val="none" w:sz="0" w:space="0" w:color="auto"/>
      </w:divBdr>
    </w:div>
    <w:div w:id="1595093502">
      <w:bodyDiv w:val="1"/>
      <w:marLeft w:val="0"/>
      <w:marRight w:val="0"/>
      <w:marTop w:val="0"/>
      <w:marBottom w:val="0"/>
      <w:divBdr>
        <w:top w:val="none" w:sz="0" w:space="0" w:color="auto"/>
        <w:left w:val="none" w:sz="0" w:space="0" w:color="auto"/>
        <w:bottom w:val="none" w:sz="0" w:space="0" w:color="auto"/>
        <w:right w:val="none" w:sz="0" w:space="0" w:color="auto"/>
      </w:divBdr>
      <w:divsChild>
        <w:div w:id="2038844844">
          <w:marLeft w:val="0"/>
          <w:marRight w:val="0"/>
          <w:marTop w:val="0"/>
          <w:marBottom w:val="270"/>
          <w:divBdr>
            <w:top w:val="none" w:sz="0" w:space="0" w:color="auto"/>
            <w:left w:val="none" w:sz="0" w:space="0" w:color="auto"/>
            <w:bottom w:val="none" w:sz="0" w:space="0" w:color="auto"/>
            <w:right w:val="none" w:sz="0" w:space="0" w:color="auto"/>
          </w:divBdr>
          <w:divsChild>
            <w:div w:id="802426861">
              <w:marLeft w:val="2400"/>
              <w:marRight w:val="0"/>
              <w:marTop w:val="0"/>
              <w:marBottom w:val="0"/>
              <w:divBdr>
                <w:top w:val="none" w:sz="0" w:space="0" w:color="auto"/>
                <w:left w:val="none" w:sz="0" w:space="0" w:color="auto"/>
                <w:bottom w:val="none" w:sz="0" w:space="0" w:color="auto"/>
                <w:right w:val="none" w:sz="0" w:space="0" w:color="auto"/>
              </w:divBdr>
            </w:div>
          </w:divsChild>
        </w:div>
        <w:div w:id="864944699">
          <w:marLeft w:val="0"/>
          <w:marRight w:val="0"/>
          <w:marTop w:val="0"/>
          <w:marBottom w:val="270"/>
          <w:divBdr>
            <w:top w:val="none" w:sz="0" w:space="0" w:color="auto"/>
            <w:left w:val="none" w:sz="0" w:space="0" w:color="auto"/>
            <w:bottom w:val="none" w:sz="0" w:space="0" w:color="auto"/>
            <w:right w:val="none" w:sz="0" w:space="0" w:color="auto"/>
          </w:divBdr>
          <w:divsChild>
            <w:div w:id="1564173594">
              <w:marLeft w:val="2400"/>
              <w:marRight w:val="0"/>
              <w:marTop w:val="0"/>
              <w:marBottom w:val="0"/>
              <w:divBdr>
                <w:top w:val="none" w:sz="0" w:space="0" w:color="auto"/>
                <w:left w:val="none" w:sz="0" w:space="0" w:color="auto"/>
                <w:bottom w:val="none" w:sz="0" w:space="0" w:color="auto"/>
                <w:right w:val="none" w:sz="0" w:space="0" w:color="auto"/>
              </w:divBdr>
            </w:div>
          </w:divsChild>
        </w:div>
        <w:div w:id="484394223">
          <w:marLeft w:val="0"/>
          <w:marRight w:val="0"/>
          <w:marTop w:val="0"/>
          <w:marBottom w:val="270"/>
          <w:divBdr>
            <w:top w:val="none" w:sz="0" w:space="0" w:color="auto"/>
            <w:left w:val="none" w:sz="0" w:space="0" w:color="auto"/>
            <w:bottom w:val="none" w:sz="0" w:space="0" w:color="auto"/>
            <w:right w:val="none" w:sz="0" w:space="0" w:color="auto"/>
          </w:divBdr>
          <w:divsChild>
            <w:div w:id="686367260">
              <w:marLeft w:val="2400"/>
              <w:marRight w:val="0"/>
              <w:marTop w:val="0"/>
              <w:marBottom w:val="0"/>
              <w:divBdr>
                <w:top w:val="none" w:sz="0" w:space="0" w:color="auto"/>
                <w:left w:val="none" w:sz="0" w:space="0" w:color="auto"/>
                <w:bottom w:val="none" w:sz="0" w:space="0" w:color="auto"/>
                <w:right w:val="none" w:sz="0" w:space="0" w:color="auto"/>
              </w:divBdr>
            </w:div>
          </w:divsChild>
        </w:div>
        <w:div w:id="1803108878">
          <w:marLeft w:val="0"/>
          <w:marRight w:val="0"/>
          <w:marTop w:val="0"/>
          <w:marBottom w:val="270"/>
          <w:divBdr>
            <w:top w:val="none" w:sz="0" w:space="0" w:color="auto"/>
            <w:left w:val="none" w:sz="0" w:space="0" w:color="auto"/>
            <w:bottom w:val="none" w:sz="0" w:space="0" w:color="auto"/>
            <w:right w:val="none" w:sz="0" w:space="0" w:color="auto"/>
          </w:divBdr>
          <w:divsChild>
            <w:div w:id="390889137">
              <w:marLeft w:val="2400"/>
              <w:marRight w:val="0"/>
              <w:marTop w:val="0"/>
              <w:marBottom w:val="0"/>
              <w:divBdr>
                <w:top w:val="none" w:sz="0" w:space="0" w:color="auto"/>
                <w:left w:val="none" w:sz="0" w:space="0" w:color="auto"/>
                <w:bottom w:val="none" w:sz="0" w:space="0" w:color="auto"/>
                <w:right w:val="none" w:sz="0" w:space="0" w:color="auto"/>
              </w:divBdr>
            </w:div>
          </w:divsChild>
        </w:div>
        <w:div w:id="898133854">
          <w:marLeft w:val="0"/>
          <w:marRight w:val="0"/>
          <w:marTop w:val="0"/>
          <w:marBottom w:val="0"/>
          <w:divBdr>
            <w:top w:val="none" w:sz="0" w:space="0" w:color="auto"/>
            <w:left w:val="none" w:sz="0" w:space="0" w:color="auto"/>
            <w:bottom w:val="none" w:sz="0" w:space="0" w:color="auto"/>
            <w:right w:val="none" w:sz="0" w:space="0" w:color="auto"/>
          </w:divBdr>
          <w:divsChild>
            <w:div w:id="2007587156">
              <w:marLeft w:val="0"/>
              <w:marRight w:val="0"/>
              <w:marTop w:val="0"/>
              <w:marBottom w:val="0"/>
              <w:divBdr>
                <w:top w:val="none" w:sz="0" w:space="0" w:color="auto"/>
                <w:left w:val="none" w:sz="0" w:space="0" w:color="auto"/>
                <w:bottom w:val="none" w:sz="0" w:space="0" w:color="auto"/>
                <w:right w:val="none" w:sz="0" w:space="0" w:color="auto"/>
              </w:divBdr>
              <w:divsChild>
                <w:div w:id="517695965">
                  <w:marLeft w:val="2400"/>
                  <w:marRight w:val="0"/>
                  <w:marTop w:val="0"/>
                  <w:marBottom w:val="0"/>
                  <w:divBdr>
                    <w:top w:val="none" w:sz="0" w:space="0" w:color="auto"/>
                    <w:left w:val="none" w:sz="0" w:space="0" w:color="auto"/>
                    <w:bottom w:val="none" w:sz="0" w:space="0" w:color="auto"/>
                    <w:right w:val="none" w:sz="0" w:space="0" w:color="auto"/>
                  </w:divBdr>
                </w:div>
              </w:divsChild>
            </w:div>
            <w:div w:id="1769615381">
              <w:marLeft w:val="0"/>
              <w:marRight w:val="0"/>
              <w:marTop w:val="0"/>
              <w:marBottom w:val="0"/>
              <w:divBdr>
                <w:top w:val="none" w:sz="0" w:space="0" w:color="auto"/>
                <w:left w:val="none" w:sz="0" w:space="0" w:color="auto"/>
                <w:bottom w:val="none" w:sz="0" w:space="0" w:color="auto"/>
                <w:right w:val="none" w:sz="0" w:space="0" w:color="auto"/>
              </w:divBdr>
              <w:divsChild>
                <w:div w:id="63915903">
                  <w:marLeft w:val="0"/>
                  <w:marRight w:val="0"/>
                  <w:marTop w:val="0"/>
                  <w:marBottom w:val="270"/>
                  <w:divBdr>
                    <w:top w:val="none" w:sz="0" w:space="0" w:color="auto"/>
                    <w:left w:val="none" w:sz="0" w:space="0" w:color="auto"/>
                    <w:bottom w:val="none" w:sz="0" w:space="0" w:color="auto"/>
                    <w:right w:val="none" w:sz="0" w:space="0" w:color="auto"/>
                  </w:divBdr>
                  <w:divsChild>
                    <w:div w:id="212542687">
                      <w:marLeft w:val="2400"/>
                      <w:marRight w:val="0"/>
                      <w:marTop w:val="0"/>
                      <w:marBottom w:val="0"/>
                      <w:divBdr>
                        <w:top w:val="none" w:sz="0" w:space="0" w:color="auto"/>
                        <w:left w:val="none" w:sz="0" w:space="0" w:color="auto"/>
                        <w:bottom w:val="none" w:sz="0" w:space="0" w:color="auto"/>
                        <w:right w:val="none" w:sz="0" w:space="0" w:color="auto"/>
                      </w:divBdr>
                      <w:divsChild>
                        <w:div w:id="4840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3807">
          <w:marLeft w:val="0"/>
          <w:marRight w:val="0"/>
          <w:marTop w:val="0"/>
          <w:marBottom w:val="270"/>
          <w:divBdr>
            <w:top w:val="none" w:sz="0" w:space="0" w:color="auto"/>
            <w:left w:val="none" w:sz="0" w:space="0" w:color="auto"/>
            <w:bottom w:val="none" w:sz="0" w:space="0" w:color="auto"/>
            <w:right w:val="none" w:sz="0" w:space="0" w:color="auto"/>
          </w:divBdr>
          <w:divsChild>
            <w:div w:id="187062924">
              <w:marLeft w:val="6150"/>
              <w:marRight w:val="0"/>
              <w:marTop w:val="0"/>
              <w:marBottom w:val="0"/>
              <w:divBdr>
                <w:top w:val="none" w:sz="0" w:space="0" w:color="auto"/>
                <w:left w:val="none" w:sz="0" w:space="0" w:color="auto"/>
                <w:bottom w:val="none" w:sz="0" w:space="0" w:color="auto"/>
                <w:right w:val="none" w:sz="0" w:space="0" w:color="auto"/>
              </w:divBdr>
            </w:div>
          </w:divsChild>
        </w:div>
        <w:div w:id="1067996294">
          <w:marLeft w:val="0"/>
          <w:marRight w:val="0"/>
          <w:marTop w:val="0"/>
          <w:marBottom w:val="270"/>
          <w:divBdr>
            <w:top w:val="none" w:sz="0" w:space="0" w:color="auto"/>
            <w:left w:val="none" w:sz="0" w:space="0" w:color="auto"/>
            <w:bottom w:val="none" w:sz="0" w:space="0" w:color="auto"/>
            <w:right w:val="none" w:sz="0" w:space="0" w:color="auto"/>
          </w:divBdr>
          <w:divsChild>
            <w:div w:id="1447314775">
              <w:marLeft w:val="6150"/>
              <w:marRight w:val="0"/>
              <w:marTop w:val="0"/>
              <w:marBottom w:val="0"/>
              <w:divBdr>
                <w:top w:val="none" w:sz="0" w:space="0" w:color="auto"/>
                <w:left w:val="none" w:sz="0" w:space="0" w:color="auto"/>
                <w:bottom w:val="none" w:sz="0" w:space="0" w:color="auto"/>
                <w:right w:val="none" w:sz="0" w:space="0" w:color="auto"/>
              </w:divBdr>
            </w:div>
          </w:divsChild>
        </w:div>
        <w:div w:id="916331546">
          <w:marLeft w:val="0"/>
          <w:marRight w:val="0"/>
          <w:marTop w:val="0"/>
          <w:marBottom w:val="270"/>
          <w:divBdr>
            <w:top w:val="none" w:sz="0" w:space="0" w:color="auto"/>
            <w:left w:val="none" w:sz="0" w:space="0" w:color="auto"/>
            <w:bottom w:val="none" w:sz="0" w:space="0" w:color="auto"/>
            <w:right w:val="none" w:sz="0" w:space="0" w:color="auto"/>
          </w:divBdr>
        </w:div>
        <w:div w:id="2005548070">
          <w:marLeft w:val="0"/>
          <w:marRight w:val="0"/>
          <w:marTop w:val="0"/>
          <w:marBottom w:val="0"/>
          <w:divBdr>
            <w:top w:val="none" w:sz="0" w:space="0" w:color="auto"/>
            <w:left w:val="none" w:sz="0" w:space="0" w:color="auto"/>
            <w:bottom w:val="none" w:sz="0" w:space="0" w:color="auto"/>
            <w:right w:val="none" w:sz="0" w:space="0" w:color="auto"/>
          </w:divBdr>
          <w:divsChild>
            <w:div w:id="304705634">
              <w:marLeft w:val="0"/>
              <w:marRight w:val="0"/>
              <w:marTop w:val="0"/>
              <w:marBottom w:val="0"/>
              <w:divBdr>
                <w:top w:val="none" w:sz="0" w:space="0" w:color="auto"/>
                <w:left w:val="none" w:sz="0" w:space="0" w:color="auto"/>
                <w:bottom w:val="none" w:sz="0" w:space="0" w:color="auto"/>
                <w:right w:val="none" w:sz="0" w:space="0" w:color="auto"/>
              </w:divBdr>
            </w:div>
          </w:divsChild>
        </w:div>
        <w:div w:id="1085805942">
          <w:marLeft w:val="0"/>
          <w:marRight w:val="0"/>
          <w:marTop w:val="0"/>
          <w:marBottom w:val="270"/>
          <w:divBdr>
            <w:top w:val="none" w:sz="0" w:space="0" w:color="auto"/>
            <w:left w:val="none" w:sz="0" w:space="0" w:color="auto"/>
            <w:bottom w:val="none" w:sz="0" w:space="0" w:color="auto"/>
            <w:right w:val="none" w:sz="0" w:space="0" w:color="auto"/>
          </w:divBdr>
          <w:divsChild>
            <w:div w:id="313262306">
              <w:marLeft w:val="0"/>
              <w:marRight w:val="0"/>
              <w:marTop w:val="0"/>
              <w:marBottom w:val="0"/>
              <w:divBdr>
                <w:top w:val="none" w:sz="0" w:space="0" w:color="auto"/>
                <w:left w:val="none" w:sz="0" w:space="0" w:color="auto"/>
                <w:bottom w:val="none" w:sz="0" w:space="0" w:color="auto"/>
                <w:right w:val="none" w:sz="0" w:space="0" w:color="auto"/>
              </w:divBdr>
            </w:div>
            <w:div w:id="16483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5519">
      <w:bodyDiv w:val="1"/>
      <w:marLeft w:val="0"/>
      <w:marRight w:val="0"/>
      <w:marTop w:val="0"/>
      <w:marBottom w:val="0"/>
      <w:divBdr>
        <w:top w:val="none" w:sz="0" w:space="0" w:color="auto"/>
        <w:left w:val="none" w:sz="0" w:space="0" w:color="auto"/>
        <w:bottom w:val="none" w:sz="0" w:space="0" w:color="auto"/>
        <w:right w:val="none" w:sz="0" w:space="0" w:color="auto"/>
      </w:divBdr>
      <w:divsChild>
        <w:div w:id="909655123">
          <w:marLeft w:val="0"/>
          <w:marRight w:val="0"/>
          <w:marTop w:val="0"/>
          <w:marBottom w:val="0"/>
          <w:divBdr>
            <w:top w:val="none" w:sz="0" w:space="0" w:color="auto"/>
            <w:left w:val="none" w:sz="0" w:space="0" w:color="auto"/>
            <w:bottom w:val="none" w:sz="0" w:space="0" w:color="auto"/>
            <w:right w:val="none" w:sz="0" w:space="0" w:color="auto"/>
          </w:divBdr>
        </w:div>
      </w:divsChild>
    </w:div>
    <w:div w:id="1694762935">
      <w:bodyDiv w:val="1"/>
      <w:marLeft w:val="0"/>
      <w:marRight w:val="0"/>
      <w:marTop w:val="0"/>
      <w:marBottom w:val="0"/>
      <w:divBdr>
        <w:top w:val="none" w:sz="0" w:space="0" w:color="auto"/>
        <w:left w:val="none" w:sz="0" w:space="0" w:color="auto"/>
        <w:bottom w:val="none" w:sz="0" w:space="0" w:color="auto"/>
        <w:right w:val="none" w:sz="0" w:space="0" w:color="auto"/>
      </w:divBdr>
    </w:div>
    <w:div w:id="1764567431">
      <w:bodyDiv w:val="1"/>
      <w:marLeft w:val="0"/>
      <w:marRight w:val="0"/>
      <w:marTop w:val="0"/>
      <w:marBottom w:val="0"/>
      <w:divBdr>
        <w:top w:val="none" w:sz="0" w:space="0" w:color="auto"/>
        <w:left w:val="none" w:sz="0" w:space="0" w:color="auto"/>
        <w:bottom w:val="none" w:sz="0" w:space="0" w:color="auto"/>
        <w:right w:val="none" w:sz="0" w:space="0" w:color="auto"/>
      </w:divBdr>
    </w:div>
    <w:div w:id="1811239725">
      <w:bodyDiv w:val="1"/>
      <w:marLeft w:val="0"/>
      <w:marRight w:val="0"/>
      <w:marTop w:val="0"/>
      <w:marBottom w:val="0"/>
      <w:divBdr>
        <w:top w:val="none" w:sz="0" w:space="0" w:color="auto"/>
        <w:left w:val="none" w:sz="0" w:space="0" w:color="auto"/>
        <w:bottom w:val="none" w:sz="0" w:space="0" w:color="auto"/>
        <w:right w:val="none" w:sz="0" w:space="0" w:color="auto"/>
      </w:divBdr>
    </w:div>
    <w:div w:id="1888183073">
      <w:bodyDiv w:val="1"/>
      <w:marLeft w:val="0"/>
      <w:marRight w:val="0"/>
      <w:marTop w:val="0"/>
      <w:marBottom w:val="0"/>
      <w:divBdr>
        <w:top w:val="none" w:sz="0" w:space="0" w:color="auto"/>
        <w:left w:val="none" w:sz="0" w:space="0" w:color="auto"/>
        <w:bottom w:val="none" w:sz="0" w:space="0" w:color="auto"/>
        <w:right w:val="none" w:sz="0" w:space="0" w:color="auto"/>
      </w:divBdr>
    </w:div>
    <w:div w:id="1920093460">
      <w:bodyDiv w:val="1"/>
      <w:marLeft w:val="0"/>
      <w:marRight w:val="0"/>
      <w:marTop w:val="0"/>
      <w:marBottom w:val="0"/>
      <w:divBdr>
        <w:top w:val="none" w:sz="0" w:space="0" w:color="auto"/>
        <w:left w:val="none" w:sz="0" w:space="0" w:color="auto"/>
        <w:bottom w:val="none" w:sz="0" w:space="0" w:color="auto"/>
        <w:right w:val="none" w:sz="0" w:space="0" w:color="auto"/>
      </w:divBdr>
    </w:div>
    <w:div w:id="1958029097">
      <w:bodyDiv w:val="1"/>
      <w:marLeft w:val="0"/>
      <w:marRight w:val="0"/>
      <w:marTop w:val="0"/>
      <w:marBottom w:val="0"/>
      <w:divBdr>
        <w:top w:val="none" w:sz="0" w:space="0" w:color="auto"/>
        <w:left w:val="none" w:sz="0" w:space="0" w:color="auto"/>
        <w:bottom w:val="none" w:sz="0" w:space="0" w:color="auto"/>
        <w:right w:val="none" w:sz="0" w:space="0" w:color="auto"/>
      </w:divBdr>
    </w:div>
    <w:div w:id="2027555145">
      <w:bodyDiv w:val="1"/>
      <w:marLeft w:val="0"/>
      <w:marRight w:val="0"/>
      <w:marTop w:val="0"/>
      <w:marBottom w:val="0"/>
      <w:divBdr>
        <w:top w:val="none" w:sz="0" w:space="0" w:color="auto"/>
        <w:left w:val="none" w:sz="0" w:space="0" w:color="auto"/>
        <w:bottom w:val="none" w:sz="0" w:space="0" w:color="auto"/>
        <w:right w:val="none" w:sz="0" w:space="0" w:color="auto"/>
      </w:divBdr>
    </w:div>
    <w:div w:id="2042583387">
      <w:bodyDiv w:val="1"/>
      <w:marLeft w:val="0"/>
      <w:marRight w:val="0"/>
      <w:marTop w:val="0"/>
      <w:marBottom w:val="0"/>
      <w:divBdr>
        <w:top w:val="none" w:sz="0" w:space="0" w:color="auto"/>
        <w:left w:val="none" w:sz="0" w:space="0" w:color="auto"/>
        <w:bottom w:val="none" w:sz="0" w:space="0" w:color="auto"/>
        <w:right w:val="none" w:sz="0" w:space="0" w:color="auto"/>
      </w:divBdr>
    </w:div>
    <w:div w:id="207469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illsfind.com/" TargetMode="External"/><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7.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E0BF64-89C8-4459-9674-98FFE196BCF0}"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72A2FCDC-C4A6-4DFE-A981-8AC0CC246F3C}">
      <dgm:prSet phldrT="[Text]"/>
      <dgm:spPr/>
      <dgm:t>
        <a:bodyPr/>
        <a:lstStyle/>
        <a:p>
          <a:r>
            <a:rPr lang="en-US"/>
            <a:t>visitor</a:t>
          </a:r>
        </a:p>
      </dgm:t>
    </dgm:pt>
    <dgm:pt modelId="{EE8C8B01-1ABC-468E-83CA-757A69C04BB7}" type="parTrans" cxnId="{2D7DAB1F-D76F-4EDA-B0E8-B7633700A3D7}">
      <dgm:prSet/>
      <dgm:spPr/>
      <dgm:t>
        <a:bodyPr/>
        <a:lstStyle/>
        <a:p>
          <a:endParaRPr lang="en-US"/>
        </a:p>
      </dgm:t>
    </dgm:pt>
    <dgm:pt modelId="{2CE823CB-BC44-4AD2-9552-7BB55F7BF988}" type="sibTrans" cxnId="{2D7DAB1F-D76F-4EDA-B0E8-B7633700A3D7}">
      <dgm:prSet/>
      <dgm:spPr/>
      <dgm:t>
        <a:bodyPr/>
        <a:lstStyle/>
        <a:p>
          <a:endParaRPr lang="en-US"/>
        </a:p>
      </dgm:t>
    </dgm:pt>
    <dgm:pt modelId="{06F73BC0-9631-403E-8019-53A918D72422}">
      <dgm:prSet phldrT="[Text]"/>
      <dgm:spPr/>
      <dgm:t>
        <a:bodyPr/>
        <a:lstStyle/>
        <a:p>
          <a:r>
            <a:rPr lang="en-US"/>
            <a:t>can see the various contents like testimonials and blogs and can see the various jobs posted, also can see the job seeker profile (limited) by using the features provided in  the system ,find job ,find resume etc</a:t>
          </a:r>
        </a:p>
      </dgm:t>
    </dgm:pt>
    <dgm:pt modelId="{4BA632FB-8924-4506-9C06-5D207EFD93FB}" type="parTrans" cxnId="{DC949F1D-82E4-48E9-B7BC-D59487924680}">
      <dgm:prSet/>
      <dgm:spPr/>
      <dgm:t>
        <a:bodyPr/>
        <a:lstStyle/>
        <a:p>
          <a:endParaRPr lang="en-US"/>
        </a:p>
      </dgm:t>
    </dgm:pt>
    <dgm:pt modelId="{0BBC0F2F-3AB8-4ABF-B11A-AA7672F248E2}" type="sibTrans" cxnId="{DC949F1D-82E4-48E9-B7BC-D59487924680}">
      <dgm:prSet/>
      <dgm:spPr/>
      <dgm:t>
        <a:bodyPr/>
        <a:lstStyle/>
        <a:p>
          <a:endParaRPr lang="en-US"/>
        </a:p>
      </dgm:t>
    </dgm:pt>
    <dgm:pt modelId="{45BF5FB1-6E19-47BB-AB22-122C46404563}">
      <dgm:prSet phldrT="[Text]"/>
      <dgm:spPr/>
      <dgm:t>
        <a:bodyPr/>
        <a:lstStyle/>
        <a:p>
          <a:r>
            <a:rPr lang="en-US"/>
            <a:t>To apply for job or to view the detail view of the jobseeker then,he needs to regsiter first as an employer or jobseeker.</a:t>
          </a:r>
        </a:p>
      </dgm:t>
    </dgm:pt>
    <dgm:pt modelId="{E669C14C-F64D-48FB-B488-239340C2FE3E}" type="parTrans" cxnId="{69215125-3377-4E07-8913-65EE3332A4F1}">
      <dgm:prSet/>
      <dgm:spPr/>
      <dgm:t>
        <a:bodyPr/>
        <a:lstStyle/>
        <a:p>
          <a:endParaRPr lang="en-US"/>
        </a:p>
      </dgm:t>
    </dgm:pt>
    <dgm:pt modelId="{4DE9C540-2445-40C3-A1B1-F1E32EB4F57A}" type="sibTrans" cxnId="{69215125-3377-4E07-8913-65EE3332A4F1}">
      <dgm:prSet/>
      <dgm:spPr/>
      <dgm:t>
        <a:bodyPr/>
        <a:lstStyle/>
        <a:p>
          <a:endParaRPr lang="en-US"/>
        </a:p>
      </dgm:t>
    </dgm:pt>
    <dgm:pt modelId="{C4979A62-F276-4049-9324-344E81B45C1C}">
      <dgm:prSet phldrT="[Text]"/>
      <dgm:spPr/>
      <dgm:t>
        <a:bodyPr/>
        <a:lstStyle/>
        <a:p>
          <a:r>
            <a:rPr lang="en-US"/>
            <a:t>employer</a:t>
          </a:r>
        </a:p>
      </dgm:t>
    </dgm:pt>
    <dgm:pt modelId="{530CCD67-040D-459B-AF92-762DB065CA61}" type="parTrans" cxnId="{69E750A8-FC9B-4B9D-B30A-98F165F73D53}">
      <dgm:prSet/>
      <dgm:spPr/>
      <dgm:t>
        <a:bodyPr/>
        <a:lstStyle/>
        <a:p>
          <a:endParaRPr lang="en-US"/>
        </a:p>
      </dgm:t>
    </dgm:pt>
    <dgm:pt modelId="{0B5E95E6-7923-48F3-A91B-D90A85B2E969}" type="sibTrans" cxnId="{69E750A8-FC9B-4B9D-B30A-98F165F73D53}">
      <dgm:prSet/>
      <dgm:spPr/>
      <dgm:t>
        <a:bodyPr/>
        <a:lstStyle/>
        <a:p>
          <a:endParaRPr lang="en-US"/>
        </a:p>
      </dgm:t>
    </dgm:pt>
    <dgm:pt modelId="{F67CEB96-49EF-41AC-B323-A34E81B42F7A}">
      <dgm:prSet phldrT="[Text]"/>
      <dgm:spPr/>
      <dgm:t>
        <a:bodyPr/>
        <a:lstStyle/>
        <a:p>
          <a:r>
            <a:rPr lang="en-US"/>
            <a:t> after registeration ,he has the ability to post jobs and make the posted job premium which wil be displayed at top in each type of job.</a:t>
          </a:r>
        </a:p>
      </dgm:t>
    </dgm:pt>
    <dgm:pt modelId="{A24187EF-0BD9-496B-94AC-749D5E7F2F7C}" type="parTrans" cxnId="{643DA1E9-5C53-4D84-8F59-A1278DD3E933}">
      <dgm:prSet/>
      <dgm:spPr/>
      <dgm:t>
        <a:bodyPr/>
        <a:lstStyle/>
        <a:p>
          <a:endParaRPr lang="en-US"/>
        </a:p>
      </dgm:t>
    </dgm:pt>
    <dgm:pt modelId="{A22A8537-AD3A-4FAD-AFA2-3D2ADEE92E87}" type="sibTrans" cxnId="{643DA1E9-5C53-4D84-8F59-A1278DD3E933}">
      <dgm:prSet/>
      <dgm:spPr/>
      <dgm:t>
        <a:bodyPr/>
        <a:lstStyle/>
        <a:p>
          <a:endParaRPr lang="en-US"/>
        </a:p>
      </dgm:t>
    </dgm:pt>
    <dgm:pt modelId="{13F49B27-CCEB-4F9C-B476-F369E27AC7EB}">
      <dgm:prSet phldrT="[Text]"/>
      <dgm:spPr/>
      <dgm:t>
        <a:bodyPr/>
        <a:lstStyle/>
        <a:p>
          <a:r>
            <a:rPr lang="en-US"/>
            <a:t>he can make use of the find resume to search a candidate via skills, and he can see the applicants detail profile once he has made the payment for that job post or jo title.</a:t>
          </a:r>
        </a:p>
      </dgm:t>
    </dgm:pt>
    <dgm:pt modelId="{86A3CE31-4782-46B9-B863-67A2AA4D954C}" type="parTrans" cxnId="{E971147D-417B-4233-B5B5-8A762F308AC2}">
      <dgm:prSet/>
      <dgm:spPr/>
      <dgm:t>
        <a:bodyPr/>
        <a:lstStyle/>
        <a:p>
          <a:endParaRPr lang="en-US"/>
        </a:p>
      </dgm:t>
    </dgm:pt>
    <dgm:pt modelId="{77FCFB25-3CAA-4321-A981-17C0CE462622}" type="sibTrans" cxnId="{E971147D-417B-4233-B5B5-8A762F308AC2}">
      <dgm:prSet/>
      <dgm:spPr/>
      <dgm:t>
        <a:bodyPr/>
        <a:lstStyle/>
        <a:p>
          <a:endParaRPr lang="en-US"/>
        </a:p>
      </dgm:t>
    </dgm:pt>
    <dgm:pt modelId="{1051AFEE-38ED-45D4-91B5-FF366BC40E47}">
      <dgm:prSet phldrT="[Text]"/>
      <dgm:spPr/>
      <dgm:t>
        <a:bodyPr/>
        <a:lstStyle/>
        <a:p>
          <a:r>
            <a:rPr lang="en-US"/>
            <a:t>JobSeeker</a:t>
          </a:r>
        </a:p>
      </dgm:t>
    </dgm:pt>
    <dgm:pt modelId="{F215D843-EAC1-42EB-B1FF-C872CE902120}" type="parTrans" cxnId="{2020CD71-B28D-4B26-BFF9-24F2339A10AE}">
      <dgm:prSet/>
      <dgm:spPr/>
      <dgm:t>
        <a:bodyPr/>
        <a:lstStyle/>
        <a:p>
          <a:endParaRPr lang="en-US"/>
        </a:p>
      </dgm:t>
    </dgm:pt>
    <dgm:pt modelId="{2CBC44F6-F42B-4675-8383-B6AB72925629}" type="sibTrans" cxnId="{2020CD71-B28D-4B26-BFF9-24F2339A10AE}">
      <dgm:prSet/>
      <dgm:spPr/>
      <dgm:t>
        <a:bodyPr/>
        <a:lstStyle/>
        <a:p>
          <a:endParaRPr lang="en-US"/>
        </a:p>
      </dgm:t>
    </dgm:pt>
    <dgm:pt modelId="{1A6AA168-1C9F-4BB4-926D-7DA58AE65BD6}">
      <dgm:prSet phldrT="[Text]"/>
      <dgm:spPr/>
      <dgm:t>
        <a:bodyPr/>
        <a:lstStyle/>
        <a:p>
          <a:r>
            <a:rPr lang="en-US"/>
            <a:t> after registration he can apply of the job that has been posted and he can view only those jobs which his profile matches with  (category /sub cagtegory)</a:t>
          </a:r>
        </a:p>
      </dgm:t>
    </dgm:pt>
    <dgm:pt modelId="{5E158DE9-6AF7-4A09-9AB6-1D4E6FC7B1EF}" type="parTrans" cxnId="{CE494154-7BE9-4FE4-9F58-BF6AB7C28E88}">
      <dgm:prSet/>
      <dgm:spPr/>
      <dgm:t>
        <a:bodyPr/>
        <a:lstStyle/>
        <a:p>
          <a:endParaRPr lang="en-US"/>
        </a:p>
      </dgm:t>
    </dgm:pt>
    <dgm:pt modelId="{03FAAF67-4FEB-40AF-B0B6-0CB91FE2EC67}" type="sibTrans" cxnId="{CE494154-7BE9-4FE4-9F58-BF6AB7C28E88}">
      <dgm:prSet/>
      <dgm:spPr/>
      <dgm:t>
        <a:bodyPr/>
        <a:lstStyle/>
        <a:p>
          <a:endParaRPr lang="en-US"/>
        </a:p>
      </dgm:t>
    </dgm:pt>
    <dgm:pt modelId="{15437088-5C71-4748-9EBC-C768E9434BCE}">
      <dgm:prSet phldrT="[Text]"/>
      <dgm:spPr/>
      <dgm:t>
        <a:bodyPr/>
        <a:lstStyle/>
        <a:p>
          <a:r>
            <a:rPr lang="en-US"/>
            <a:t>  he can upload CV ,certificates and add various information which can be viewed by employer.</a:t>
          </a:r>
        </a:p>
      </dgm:t>
    </dgm:pt>
    <dgm:pt modelId="{C4733180-D74C-4133-923E-707BBB90137B}" type="parTrans" cxnId="{14DB912F-C9E4-48DA-8FB9-AA5C7D3047A6}">
      <dgm:prSet/>
      <dgm:spPr/>
      <dgm:t>
        <a:bodyPr/>
        <a:lstStyle/>
        <a:p>
          <a:endParaRPr lang="en-US"/>
        </a:p>
      </dgm:t>
    </dgm:pt>
    <dgm:pt modelId="{DE53DE79-B498-4A22-BD7F-745428932634}" type="sibTrans" cxnId="{14DB912F-C9E4-48DA-8FB9-AA5C7D3047A6}">
      <dgm:prSet/>
      <dgm:spPr/>
      <dgm:t>
        <a:bodyPr/>
        <a:lstStyle/>
        <a:p>
          <a:endParaRPr lang="en-US"/>
        </a:p>
      </dgm:t>
    </dgm:pt>
    <dgm:pt modelId="{76F53332-3C31-4E9A-BD53-3F312B3286F6}">
      <dgm:prSet phldrT="[Text]"/>
      <dgm:spPr/>
      <dgm:t>
        <a:bodyPr/>
        <a:lstStyle/>
        <a:p>
          <a:r>
            <a:rPr lang="en-US"/>
            <a:t> he can upgrade his account to membership account which is on monthly or weekly basis and can avail the advantages of making the job posts on top of listings.</a:t>
          </a:r>
        </a:p>
      </dgm:t>
    </dgm:pt>
    <dgm:pt modelId="{10894242-1672-47B9-8554-52BCA5FB55A2}" type="parTrans" cxnId="{FA31DFDD-87CE-4145-8CB5-43478657EEB8}">
      <dgm:prSet/>
      <dgm:spPr/>
      <dgm:t>
        <a:bodyPr/>
        <a:lstStyle/>
        <a:p>
          <a:endParaRPr lang="en-US"/>
        </a:p>
      </dgm:t>
    </dgm:pt>
    <dgm:pt modelId="{A10508E1-B4C9-4990-B99B-2CF21A394427}" type="sibTrans" cxnId="{FA31DFDD-87CE-4145-8CB5-43478657EEB8}">
      <dgm:prSet/>
      <dgm:spPr/>
      <dgm:t>
        <a:bodyPr/>
        <a:lstStyle/>
        <a:p>
          <a:endParaRPr lang="en-US"/>
        </a:p>
      </dgm:t>
    </dgm:pt>
    <dgm:pt modelId="{B524E497-5F23-4775-BFDD-1523CDAE4453}" type="pres">
      <dgm:prSet presAssocID="{0DE0BF64-89C8-4459-9674-98FFE196BCF0}" presName="linearFlow" presStyleCnt="0">
        <dgm:presLayoutVars>
          <dgm:dir/>
          <dgm:animLvl val="lvl"/>
          <dgm:resizeHandles val="exact"/>
        </dgm:presLayoutVars>
      </dgm:prSet>
      <dgm:spPr/>
      <dgm:t>
        <a:bodyPr/>
        <a:lstStyle/>
        <a:p>
          <a:endParaRPr lang="en-US"/>
        </a:p>
      </dgm:t>
    </dgm:pt>
    <dgm:pt modelId="{48E57A1B-17D8-461F-92A3-4F20D2F035BC}" type="pres">
      <dgm:prSet presAssocID="{72A2FCDC-C4A6-4DFE-A981-8AC0CC246F3C}" presName="composite" presStyleCnt="0"/>
      <dgm:spPr/>
    </dgm:pt>
    <dgm:pt modelId="{AA63F4B5-3AB9-4971-893D-3928B48FE649}" type="pres">
      <dgm:prSet presAssocID="{72A2FCDC-C4A6-4DFE-A981-8AC0CC246F3C}" presName="parentText" presStyleLbl="alignNode1" presStyleIdx="0" presStyleCnt="3">
        <dgm:presLayoutVars>
          <dgm:chMax val="1"/>
          <dgm:bulletEnabled val="1"/>
        </dgm:presLayoutVars>
      </dgm:prSet>
      <dgm:spPr/>
      <dgm:t>
        <a:bodyPr/>
        <a:lstStyle/>
        <a:p>
          <a:endParaRPr lang="en-US"/>
        </a:p>
      </dgm:t>
    </dgm:pt>
    <dgm:pt modelId="{4A5FDFF8-20AE-4D4F-9CDE-B8B411AE98B6}" type="pres">
      <dgm:prSet presAssocID="{72A2FCDC-C4A6-4DFE-A981-8AC0CC246F3C}" presName="descendantText" presStyleLbl="alignAcc1" presStyleIdx="0" presStyleCnt="3">
        <dgm:presLayoutVars>
          <dgm:bulletEnabled val="1"/>
        </dgm:presLayoutVars>
      </dgm:prSet>
      <dgm:spPr/>
      <dgm:t>
        <a:bodyPr/>
        <a:lstStyle/>
        <a:p>
          <a:endParaRPr lang="en-US"/>
        </a:p>
      </dgm:t>
    </dgm:pt>
    <dgm:pt modelId="{0475FC3F-948C-4F5D-BF04-D699CBF3D46D}" type="pres">
      <dgm:prSet presAssocID="{2CE823CB-BC44-4AD2-9552-7BB55F7BF988}" presName="sp" presStyleCnt="0"/>
      <dgm:spPr/>
    </dgm:pt>
    <dgm:pt modelId="{444457CB-FC6B-4147-8788-10B709B1179B}" type="pres">
      <dgm:prSet presAssocID="{C4979A62-F276-4049-9324-344E81B45C1C}" presName="composite" presStyleCnt="0"/>
      <dgm:spPr/>
    </dgm:pt>
    <dgm:pt modelId="{B72DF42B-1223-43FA-9517-5988319B0E20}" type="pres">
      <dgm:prSet presAssocID="{C4979A62-F276-4049-9324-344E81B45C1C}" presName="parentText" presStyleLbl="alignNode1" presStyleIdx="1" presStyleCnt="3">
        <dgm:presLayoutVars>
          <dgm:chMax val="1"/>
          <dgm:bulletEnabled val="1"/>
        </dgm:presLayoutVars>
      </dgm:prSet>
      <dgm:spPr/>
      <dgm:t>
        <a:bodyPr/>
        <a:lstStyle/>
        <a:p>
          <a:endParaRPr lang="en-US"/>
        </a:p>
      </dgm:t>
    </dgm:pt>
    <dgm:pt modelId="{F2922B8E-4CCC-4A5F-BB43-8CAA3888878E}" type="pres">
      <dgm:prSet presAssocID="{C4979A62-F276-4049-9324-344E81B45C1C}" presName="descendantText" presStyleLbl="alignAcc1" presStyleIdx="1" presStyleCnt="3">
        <dgm:presLayoutVars>
          <dgm:bulletEnabled val="1"/>
        </dgm:presLayoutVars>
      </dgm:prSet>
      <dgm:spPr/>
      <dgm:t>
        <a:bodyPr/>
        <a:lstStyle/>
        <a:p>
          <a:endParaRPr lang="en-US"/>
        </a:p>
      </dgm:t>
    </dgm:pt>
    <dgm:pt modelId="{9F8969ED-F722-4179-9363-C28B2ABA9829}" type="pres">
      <dgm:prSet presAssocID="{0B5E95E6-7923-48F3-A91B-D90A85B2E969}" presName="sp" presStyleCnt="0"/>
      <dgm:spPr/>
    </dgm:pt>
    <dgm:pt modelId="{ABBE66C5-EB0A-480F-8820-BC0E3F8E761A}" type="pres">
      <dgm:prSet presAssocID="{1051AFEE-38ED-45D4-91B5-FF366BC40E47}" presName="composite" presStyleCnt="0"/>
      <dgm:spPr/>
    </dgm:pt>
    <dgm:pt modelId="{8BBBAB86-F409-4D23-8681-DC0D6AB63A4A}" type="pres">
      <dgm:prSet presAssocID="{1051AFEE-38ED-45D4-91B5-FF366BC40E47}" presName="parentText" presStyleLbl="alignNode1" presStyleIdx="2" presStyleCnt="3">
        <dgm:presLayoutVars>
          <dgm:chMax val="1"/>
          <dgm:bulletEnabled val="1"/>
        </dgm:presLayoutVars>
      </dgm:prSet>
      <dgm:spPr/>
      <dgm:t>
        <a:bodyPr/>
        <a:lstStyle/>
        <a:p>
          <a:endParaRPr lang="en-US"/>
        </a:p>
      </dgm:t>
    </dgm:pt>
    <dgm:pt modelId="{DB5B43B8-6E0B-4C4C-B09E-2F8B7F11863C}" type="pres">
      <dgm:prSet presAssocID="{1051AFEE-38ED-45D4-91B5-FF366BC40E47}" presName="descendantText" presStyleLbl="alignAcc1" presStyleIdx="2" presStyleCnt="3">
        <dgm:presLayoutVars>
          <dgm:bulletEnabled val="1"/>
        </dgm:presLayoutVars>
      </dgm:prSet>
      <dgm:spPr/>
      <dgm:t>
        <a:bodyPr/>
        <a:lstStyle/>
        <a:p>
          <a:endParaRPr lang="en-US"/>
        </a:p>
      </dgm:t>
    </dgm:pt>
  </dgm:ptLst>
  <dgm:cxnLst>
    <dgm:cxn modelId="{69E750A8-FC9B-4B9D-B30A-98F165F73D53}" srcId="{0DE0BF64-89C8-4459-9674-98FFE196BCF0}" destId="{C4979A62-F276-4049-9324-344E81B45C1C}" srcOrd="1" destOrd="0" parTransId="{530CCD67-040D-459B-AF92-762DB065CA61}" sibTransId="{0B5E95E6-7923-48F3-A91B-D90A85B2E969}"/>
    <dgm:cxn modelId="{E9D50323-478D-4AA0-B7B7-55E99C254A69}" type="presOf" srcId="{45BF5FB1-6E19-47BB-AB22-122C46404563}" destId="{4A5FDFF8-20AE-4D4F-9CDE-B8B411AE98B6}" srcOrd="0" destOrd="1" presId="urn:microsoft.com/office/officeart/2005/8/layout/chevron2"/>
    <dgm:cxn modelId="{DAE0E691-2F91-476B-A709-4937A7FBE689}" type="presOf" srcId="{F67CEB96-49EF-41AC-B323-A34E81B42F7A}" destId="{F2922B8E-4CCC-4A5F-BB43-8CAA3888878E}" srcOrd="0" destOrd="0" presId="urn:microsoft.com/office/officeart/2005/8/layout/chevron2"/>
    <dgm:cxn modelId="{3ABFBA84-F97C-48AD-A8AE-39F029951AB5}" type="presOf" srcId="{13F49B27-CCEB-4F9C-B476-F369E27AC7EB}" destId="{F2922B8E-4CCC-4A5F-BB43-8CAA3888878E}" srcOrd="0" destOrd="1" presId="urn:microsoft.com/office/officeart/2005/8/layout/chevron2"/>
    <dgm:cxn modelId="{69215125-3377-4E07-8913-65EE3332A4F1}" srcId="{72A2FCDC-C4A6-4DFE-A981-8AC0CC246F3C}" destId="{45BF5FB1-6E19-47BB-AB22-122C46404563}" srcOrd="1" destOrd="0" parTransId="{E669C14C-F64D-48FB-B488-239340C2FE3E}" sibTransId="{4DE9C540-2445-40C3-A1B1-F1E32EB4F57A}"/>
    <dgm:cxn modelId="{68822BCF-B0FD-43E7-A020-982D82060733}" type="presOf" srcId="{C4979A62-F276-4049-9324-344E81B45C1C}" destId="{B72DF42B-1223-43FA-9517-5988319B0E20}" srcOrd="0" destOrd="0" presId="urn:microsoft.com/office/officeart/2005/8/layout/chevron2"/>
    <dgm:cxn modelId="{2020CD71-B28D-4B26-BFF9-24F2339A10AE}" srcId="{0DE0BF64-89C8-4459-9674-98FFE196BCF0}" destId="{1051AFEE-38ED-45D4-91B5-FF366BC40E47}" srcOrd="2" destOrd="0" parTransId="{F215D843-EAC1-42EB-B1FF-C872CE902120}" sibTransId="{2CBC44F6-F42B-4675-8383-B6AB72925629}"/>
    <dgm:cxn modelId="{DC949F1D-82E4-48E9-B7BC-D59487924680}" srcId="{72A2FCDC-C4A6-4DFE-A981-8AC0CC246F3C}" destId="{06F73BC0-9631-403E-8019-53A918D72422}" srcOrd="0" destOrd="0" parTransId="{4BA632FB-8924-4506-9C06-5D207EFD93FB}" sibTransId="{0BBC0F2F-3AB8-4ABF-B11A-AA7672F248E2}"/>
    <dgm:cxn modelId="{41CF760D-3DDB-4A06-B7DC-AE3110D60E61}" type="presOf" srcId="{72A2FCDC-C4A6-4DFE-A981-8AC0CC246F3C}" destId="{AA63F4B5-3AB9-4971-893D-3928B48FE649}" srcOrd="0" destOrd="0" presId="urn:microsoft.com/office/officeart/2005/8/layout/chevron2"/>
    <dgm:cxn modelId="{CE494154-7BE9-4FE4-9F58-BF6AB7C28E88}" srcId="{1051AFEE-38ED-45D4-91B5-FF366BC40E47}" destId="{1A6AA168-1C9F-4BB4-926D-7DA58AE65BD6}" srcOrd="0" destOrd="0" parTransId="{5E158DE9-6AF7-4A09-9AB6-1D4E6FC7B1EF}" sibTransId="{03FAAF67-4FEB-40AF-B0B6-0CB91FE2EC67}"/>
    <dgm:cxn modelId="{14DB912F-C9E4-48DA-8FB9-AA5C7D3047A6}" srcId="{1051AFEE-38ED-45D4-91B5-FF366BC40E47}" destId="{15437088-5C71-4748-9EBC-C768E9434BCE}" srcOrd="1" destOrd="0" parTransId="{C4733180-D74C-4133-923E-707BBB90137B}" sibTransId="{DE53DE79-B498-4A22-BD7F-745428932634}"/>
    <dgm:cxn modelId="{E971147D-417B-4233-B5B5-8A762F308AC2}" srcId="{C4979A62-F276-4049-9324-344E81B45C1C}" destId="{13F49B27-CCEB-4F9C-B476-F369E27AC7EB}" srcOrd="1" destOrd="0" parTransId="{86A3CE31-4782-46B9-B863-67A2AA4D954C}" sibTransId="{77FCFB25-3CAA-4321-A981-17C0CE462622}"/>
    <dgm:cxn modelId="{EB71DC67-5547-4D71-8944-93B6CCF55B9F}" type="presOf" srcId="{15437088-5C71-4748-9EBC-C768E9434BCE}" destId="{DB5B43B8-6E0B-4C4C-B09E-2F8B7F11863C}" srcOrd="0" destOrd="1" presId="urn:microsoft.com/office/officeart/2005/8/layout/chevron2"/>
    <dgm:cxn modelId="{CBD89506-0672-4DE3-A70D-06EF968B0D89}" type="presOf" srcId="{1A6AA168-1C9F-4BB4-926D-7DA58AE65BD6}" destId="{DB5B43B8-6E0B-4C4C-B09E-2F8B7F11863C}" srcOrd="0" destOrd="0" presId="urn:microsoft.com/office/officeart/2005/8/layout/chevron2"/>
    <dgm:cxn modelId="{080ABC38-F1D9-41B4-823B-856867007382}" type="presOf" srcId="{1051AFEE-38ED-45D4-91B5-FF366BC40E47}" destId="{8BBBAB86-F409-4D23-8681-DC0D6AB63A4A}" srcOrd="0" destOrd="0" presId="urn:microsoft.com/office/officeart/2005/8/layout/chevron2"/>
    <dgm:cxn modelId="{FBDD8AD2-AB1B-404B-B2A7-2AF9AF3F58D5}" type="presOf" srcId="{06F73BC0-9631-403E-8019-53A918D72422}" destId="{4A5FDFF8-20AE-4D4F-9CDE-B8B411AE98B6}" srcOrd="0" destOrd="0" presId="urn:microsoft.com/office/officeart/2005/8/layout/chevron2"/>
    <dgm:cxn modelId="{643DA1E9-5C53-4D84-8F59-A1278DD3E933}" srcId="{C4979A62-F276-4049-9324-344E81B45C1C}" destId="{F67CEB96-49EF-41AC-B323-A34E81B42F7A}" srcOrd="0" destOrd="0" parTransId="{A24187EF-0BD9-496B-94AC-749D5E7F2F7C}" sibTransId="{A22A8537-AD3A-4FAD-AFA2-3D2ADEE92E87}"/>
    <dgm:cxn modelId="{92AE444C-A2D7-493E-AE32-1EE6B98FB344}" type="presOf" srcId="{0DE0BF64-89C8-4459-9674-98FFE196BCF0}" destId="{B524E497-5F23-4775-BFDD-1523CDAE4453}" srcOrd="0" destOrd="0" presId="urn:microsoft.com/office/officeart/2005/8/layout/chevron2"/>
    <dgm:cxn modelId="{FA31DFDD-87CE-4145-8CB5-43478657EEB8}" srcId="{C4979A62-F276-4049-9324-344E81B45C1C}" destId="{76F53332-3C31-4E9A-BD53-3F312B3286F6}" srcOrd="2" destOrd="0" parTransId="{10894242-1672-47B9-8554-52BCA5FB55A2}" sibTransId="{A10508E1-B4C9-4990-B99B-2CF21A394427}"/>
    <dgm:cxn modelId="{9ABC42AA-6D20-4A3F-BDD2-BCAEFAF1DAF6}" type="presOf" srcId="{76F53332-3C31-4E9A-BD53-3F312B3286F6}" destId="{F2922B8E-4CCC-4A5F-BB43-8CAA3888878E}" srcOrd="0" destOrd="2" presId="urn:microsoft.com/office/officeart/2005/8/layout/chevron2"/>
    <dgm:cxn modelId="{2D7DAB1F-D76F-4EDA-B0E8-B7633700A3D7}" srcId="{0DE0BF64-89C8-4459-9674-98FFE196BCF0}" destId="{72A2FCDC-C4A6-4DFE-A981-8AC0CC246F3C}" srcOrd="0" destOrd="0" parTransId="{EE8C8B01-1ABC-468E-83CA-757A69C04BB7}" sibTransId="{2CE823CB-BC44-4AD2-9552-7BB55F7BF988}"/>
    <dgm:cxn modelId="{69F7EF9C-273D-4EE8-9356-3608225F37BC}" type="presParOf" srcId="{B524E497-5F23-4775-BFDD-1523CDAE4453}" destId="{48E57A1B-17D8-461F-92A3-4F20D2F035BC}" srcOrd="0" destOrd="0" presId="urn:microsoft.com/office/officeart/2005/8/layout/chevron2"/>
    <dgm:cxn modelId="{D2982CA4-C9DA-499B-8CBC-1FAD7194450A}" type="presParOf" srcId="{48E57A1B-17D8-461F-92A3-4F20D2F035BC}" destId="{AA63F4B5-3AB9-4971-893D-3928B48FE649}" srcOrd="0" destOrd="0" presId="urn:microsoft.com/office/officeart/2005/8/layout/chevron2"/>
    <dgm:cxn modelId="{85DC6D69-2DC4-4EDD-91DC-4114E0BDE0EB}" type="presParOf" srcId="{48E57A1B-17D8-461F-92A3-4F20D2F035BC}" destId="{4A5FDFF8-20AE-4D4F-9CDE-B8B411AE98B6}" srcOrd="1" destOrd="0" presId="urn:microsoft.com/office/officeart/2005/8/layout/chevron2"/>
    <dgm:cxn modelId="{B2ECD142-54CF-4D7F-9CD7-71138C61FB05}" type="presParOf" srcId="{B524E497-5F23-4775-BFDD-1523CDAE4453}" destId="{0475FC3F-948C-4F5D-BF04-D699CBF3D46D}" srcOrd="1" destOrd="0" presId="urn:microsoft.com/office/officeart/2005/8/layout/chevron2"/>
    <dgm:cxn modelId="{784DEFD4-D707-4781-ADB6-1D8A1CBA4DA2}" type="presParOf" srcId="{B524E497-5F23-4775-BFDD-1523CDAE4453}" destId="{444457CB-FC6B-4147-8788-10B709B1179B}" srcOrd="2" destOrd="0" presId="urn:microsoft.com/office/officeart/2005/8/layout/chevron2"/>
    <dgm:cxn modelId="{B12EB9F5-5A41-4243-80ED-CA1C9ADAA21D}" type="presParOf" srcId="{444457CB-FC6B-4147-8788-10B709B1179B}" destId="{B72DF42B-1223-43FA-9517-5988319B0E20}" srcOrd="0" destOrd="0" presId="urn:microsoft.com/office/officeart/2005/8/layout/chevron2"/>
    <dgm:cxn modelId="{14B6E530-6EDC-48B7-863C-8E31A3C54F81}" type="presParOf" srcId="{444457CB-FC6B-4147-8788-10B709B1179B}" destId="{F2922B8E-4CCC-4A5F-BB43-8CAA3888878E}" srcOrd="1" destOrd="0" presId="urn:microsoft.com/office/officeart/2005/8/layout/chevron2"/>
    <dgm:cxn modelId="{017E6DDE-99CE-4527-9380-371DCDE3084D}" type="presParOf" srcId="{B524E497-5F23-4775-BFDD-1523CDAE4453}" destId="{9F8969ED-F722-4179-9363-C28B2ABA9829}" srcOrd="3" destOrd="0" presId="urn:microsoft.com/office/officeart/2005/8/layout/chevron2"/>
    <dgm:cxn modelId="{7E1D13FA-08AD-4407-8A9F-359FE3A696F9}" type="presParOf" srcId="{B524E497-5F23-4775-BFDD-1523CDAE4453}" destId="{ABBE66C5-EB0A-480F-8820-BC0E3F8E761A}" srcOrd="4" destOrd="0" presId="urn:microsoft.com/office/officeart/2005/8/layout/chevron2"/>
    <dgm:cxn modelId="{AC7BC23F-3D90-45C5-9001-8217E9210F5F}" type="presParOf" srcId="{ABBE66C5-EB0A-480F-8820-BC0E3F8E761A}" destId="{8BBBAB86-F409-4D23-8681-DC0D6AB63A4A}" srcOrd="0" destOrd="0" presId="urn:microsoft.com/office/officeart/2005/8/layout/chevron2"/>
    <dgm:cxn modelId="{C1A9DC07-711F-4A9E-BEC9-9B4E0C89A646}" type="presParOf" srcId="{ABBE66C5-EB0A-480F-8820-BC0E3F8E761A}" destId="{DB5B43B8-6E0B-4C4C-B09E-2F8B7F11863C}" srcOrd="1" destOrd="0" presId="urn:microsoft.com/office/officeart/2005/8/layout/chevro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3F4B5-3AB9-4971-893D-3928B48FE649}">
      <dsp:nvSpPr>
        <dsp:cNvPr id="0" name=""/>
        <dsp:cNvSpPr/>
      </dsp:nvSpPr>
      <dsp:spPr>
        <a:xfrm rot="5400000">
          <a:off x="-288642" y="288995"/>
          <a:ext cx="1924282" cy="1346997"/>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US" sz="2500" kern="1200"/>
            <a:t>visitor</a:t>
          </a:r>
        </a:p>
      </dsp:txBody>
      <dsp:txXfrm rot="-5400000">
        <a:off x="1" y="673852"/>
        <a:ext cx="1346997" cy="577285"/>
      </dsp:txXfrm>
    </dsp:sp>
    <dsp:sp modelId="{4A5FDFF8-20AE-4D4F-9CDE-B8B411AE98B6}">
      <dsp:nvSpPr>
        <dsp:cNvPr id="0" name=""/>
        <dsp:cNvSpPr/>
      </dsp:nvSpPr>
      <dsp:spPr>
        <a:xfrm rot="5400000">
          <a:off x="3458057" y="-2110705"/>
          <a:ext cx="1250783" cy="5472902"/>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can see the various contents like testimonials and blogs and can see the various jobs posted, also can see the job seeker profile (limited) by using the features provided in  the system ,find job ,find resume etc</a:t>
          </a:r>
        </a:p>
        <a:p>
          <a:pPr marL="57150" lvl="1" indent="-57150" algn="l" defTabSz="488950">
            <a:lnSpc>
              <a:spcPct val="90000"/>
            </a:lnSpc>
            <a:spcBef>
              <a:spcPct val="0"/>
            </a:spcBef>
            <a:spcAft>
              <a:spcPct val="15000"/>
            </a:spcAft>
            <a:buChar char="••"/>
          </a:pPr>
          <a:r>
            <a:rPr lang="en-US" sz="1100" kern="1200"/>
            <a:t>To apply for job or to view the detail view of the jobseeker then,he needs to regsiter first as an employer or jobseeker.</a:t>
          </a:r>
        </a:p>
      </dsp:txBody>
      <dsp:txXfrm rot="-5400000">
        <a:off x="1346998" y="61412"/>
        <a:ext cx="5411844" cy="1128667"/>
      </dsp:txXfrm>
    </dsp:sp>
    <dsp:sp modelId="{B72DF42B-1223-43FA-9517-5988319B0E20}">
      <dsp:nvSpPr>
        <dsp:cNvPr id="0" name=""/>
        <dsp:cNvSpPr/>
      </dsp:nvSpPr>
      <dsp:spPr>
        <a:xfrm rot="5400000">
          <a:off x="-288642" y="2022076"/>
          <a:ext cx="1924282" cy="1346997"/>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US" sz="2500" kern="1200"/>
            <a:t>employer</a:t>
          </a:r>
        </a:p>
      </dsp:txBody>
      <dsp:txXfrm rot="-5400000">
        <a:off x="1" y="2406933"/>
        <a:ext cx="1346997" cy="577285"/>
      </dsp:txXfrm>
    </dsp:sp>
    <dsp:sp modelId="{F2922B8E-4CCC-4A5F-BB43-8CAA3888878E}">
      <dsp:nvSpPr>
        <dsp:cNvPr id="0" name=""/>
        <dsp:cNvSpPr/>
      </dsp:nvSpPr>
      <dsp:spPr>
        <a:xfrm rot="5400000">
          <a:off x="3458057" y="-377625"/>
          <a:ext cx="1250783" cy="5472902"/>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after registeration ,he has the ability to post jobs and make the posted job premium which wil be displayed at top in each type of job.</a:t>
          </a:r>
        </a:p>
        <a:p>
          <a:pPr marL="57150" lvl="1" indent="-57150" algn="l" defTabSz="488950">
            <a:lnSpc>
              <a:spcPct val="90000"/>
            </a:lnSpc>
            <a:spcBef>
              <a:spcPct val="0"/>
            </a:spcBef>
            <a:spcAft>
              <a:spcPct val="15000"/>
            </a:spcAft>
            <a:buChar char="••"/>
          </a:pPr>
          <a:r>
            <a:rPr lang="en-US" sz="1100" kern="1200"/>
            <a:t>he can make use of the find resume to search a candidate via skills, and he can see the applicants detail profile once he has made the payment for that job post or jo title.</a:t>
          </a:r>
        </a:p>
        <a:p>
          <a:pPr marL="57150" lvl="1" indent="-57150" algn="l" defTabSz="488950">
            <a:lnSpc>
              <a:spcPct val="90000"/>
            </a:lnSpc>
            <a:spcBef>
              <a:spcPct val="0"/>
            </a:spcBef>
            <a:spcAft>
              <a:spcPct val="15000"/>
            </a:spcAft>
            <a:buChar char="••"/>
          </a:pPr>
          <a:r>
            <a:rPr lang="en-US" sz="1100" kern="1200"/>
            <a:t> he can upgrade his account to membership account which is on monthly or weekly basis and can avail the advantages of making the job posts on top of listings.</a:t>
          </a:r>
        </a:p>
      </dsp:txBody>
      <dsp:txXfrm rot="-5400000">
        <a:off x="1346998" y="1794492"/>
        <a:ext cx="5411844" cy="1128667"/>
      </dsp:txXfrm>
    </dsp:sp>
    <dsp:sp modelId="{8BBBAB86-F409-4D23-8681-DC0D6AB63A4A}">
      <dsp:nvSpPr>
        <dsp:cNvPr id="0" name=""/>
        <dsp:cNvSpPr/>
      </dsp:nvSpPr>
      <dsp:spPr>
        <a:xfrm rot="5400000">
          <a:off x="-288642" y="3755156"/>
          <a:ext cx="1924282" cy="1346997"/>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US" sz="2500" kern="1200"/>
            <a:t>JobSeeker</a:t>
          </a:r>
        </a:p>
      </dsp:txBody>
      <dsp:txXfrm rot="-5400000">
        <a:off x="1" y="4140013"/>
        <a:ext cx="1346997" cy="577285"/>
      </dsp:txXfrm>
    </dsp:sp>
    <dsp:sp modelId="{DB5B43B8-6E0B-4C4C-B09E-2F8B7F11863C}">
      <dsp:nvSpPr>
        <dsp:cNvPr id="0" name=""/>
        <dsp:cNvSpPr/>
      </dsp:nvSpPr>
      <dsp:spPr>
        <a:xfrm rot="5400000">
          <a:off x="3458057" y="1355454"/>
          <a:ext cx="1250783" cy="5472902"/>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 after registration he can apply of the job that has been posted and he can view only those jobs which his profile matches with  (category /sub cagtegory)</a:t>
          </a:r>
        </a:p>
        <a:p>
          <a:pPr marL="57150" lvl="1" indent="-57150" algn="l" defTabSz="488950">
            <a:lnSpc>
              <a:spcPct val="90000"/>
            </a:lnSpc>
            <a:spcBef>
              <a:spcPct val="0"/>
            </a:spcBef>
            <a:spcAft>
              <a:spcPct val="15000"/>
            </a:spcAft>
            <a:buChar char="••"/>
          </a:pPr>
          <a:r>
            <a:rPr lang="en-US" sz="1100" kern="1200"/>
            <a:t>  he can upload CV ,certificates and add various information which can be viewed by employer.</a:t>
          </a:r>
        </a:p>
      </dsp:txBody>
      <dsp:txXfrm rot="-5400000">
        <a:off x="1346998" y="3527571"/>
        <a:ext cx="5411844" cy="11286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22F1D-4C38-49D1-BA5D-C0415CB3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4869</Words>
  <Characters>27755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Functional Requirement Document  </vt:lpstr>
    </vt:vector>
  </TitlesOfParts>
  <Company>panacea</Company>
  <LinksUpToDate>false</LinksUpToDate>
  <CharactersWithSpaces>32559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 Document</dc:title>
  <dc:creator>panacea</dc:creator>
  <cp:lastModifiedBy>BA</cp:lastModifiedBy>
  <cp:revision>6</cp:revision>
  <dcterms:created xsi:type="dcterms:W3CDTF">2015-05-11T06:40:00Z</dcterms:created>
  <dcterms:modified xsi:type="dcterms:W3CDTF">2015-05-13T04:39:00Z</dcterms:modified>
</cp:coreProperties>
</file>